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042AF" w14:textId="77777777" w:rsidR="004866CC" w:rsidRDefault="00AD0BCE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482688" behindDoc="1" locked="0" layoutInCell="1" allowOverlap="1" wp14:anchorId="0C259EBB" wp14:editId="755A60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3262630"/>
                <wp:effectExtent l="0" t="0" r="0" b="0"/>
                <wp:wrapNone/>
                <wp:docPr id="2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3261995"/>
                          <a:chOff x="0" y="0"/>
                          <a:chExt cx="11907" cy="5137"/>
                        </a:xfrm>
                      </wpg:grpSpPr>
                      <wps:wsp>
                        <wps:cNvPr id="2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444" y="1075"/>
                            <a:ext cx="9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01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" y="343"/>
                            <a:ext cx="266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0" descr="A person that is standing in the grass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70"/>
                            <a:ext cx="11907" cy="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65" y="3285"/>
                            <a:ext cx="4725" cy="1260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" y="3364"/>
                            <a:ext cx="4712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0" y="1899"/>
                            <a:ext cx="728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65" y="3285"/>
                            <a:ext cx="4725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CBF66" w14:textId="77777777" w:rsidR="004866CC" w:rsidRDefault="005A5867">
                              <w:pPr>
                                <w:spacing w:before="96"/>
                                <w:ind w:left="150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GENERAL ASSEMBLY 202</w:t>
                              </w:r>
                              <w:r w:rsidR="00AD0BCE">
                                <w:rPr>
                                  <w:b/>
                                  <w:color w:val="FFFFFF"/>
                                  <w:sz w:val="40"/>
                                </w:rPr>
                                <w:t>4</w:t>
                              </w:r>
                            </w:p>
                            <w:p w14:paraId="56A782BF" w14:textId="51F692C5" w:rsidR="004866CC" w:rsidRDefault="00AD0BCE">
                              <w:pPr>
                                <w:spacing w:before="34"/>
                                <w:ind w:left="150"/>
                                <w:rPr>
                                  <w:color w:val="FFFFFF"/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Jan</w:t>
                              </w:r>
                              <w:r w:rsidR="005A5867"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29</w:t>
                              </w:r>
                              <w:r w:rsidR="005A5867">
                                <w:rPr>
                                  <w:color w:val="FFFFFF"/>
                                  <w:sz w:val="36"/>
                                </w:rPr>
                                <w:t>th-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3</w:t>
                              </w:r>
                              <w:r w:rsidR="00DF5BF1">
                                <w:rPr>
                                  <w:color w:val="FFFFFF"/>
                                  <w:sz w:val="36"/>
                                </w:rPr>
                                <w:t>1st</w:t>
                              </w:r>
                              <w:r w:rsidR="005A5867">
                                <w:rPr>
                                  <w:color w:val="FFFFFF"/>
                                  <w:sz w:val="36"/>
                                </w:rPr>
                                <w:t xml:space="preserve"> 202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4</w:t>
                              </w:r>
                            </w:p>
                            <w:p w14:paraId="7B69674E" w14:textId="77777777" w:rsidR="003A6E8C" w:rsidRDefault="003A6E8C">
                              <w:pPr>
                                <w:spacing w:before="34"/>
                                <w:ind w:left="150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59EBB" id="Group 14" o:spid="_x0000_s1026" style="position:absolute;margin-left:0;margin-top:0;width:595.35pt;height:256.9pt;z-index:-252833792;mso-position-horizontal-relative:page;mso-position-vertical-relative:page" coordsize="11907,51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">
                <v:line id="Line 22" o:spid="_x0000_s1027" style="position:absolute;visibility:visible;mso-wrap-style:square" from="1444,1075" to="10685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" strokecolor="#800111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4603;top:343;width:2660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">
                  <v:imagedata r:id="rId13" o:title=""/>
                </v:shape>
                <v:shape id="Picture 20" o:spid="_x0000_s1029" type="#_x0000_t75" alt="A person that is standing in the grass  Description automatically generated" style="position:absolute;top:2670;width:11907;height: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">
                  <v:imagedata r:id="rId14" o:title="A person that is standing in the grass  Description automatically generated"/>
                </v:shape>
                <v:rect id="Rectangle 19" o:spid="_x0000_s1030" style="position:absolute;left:465;top:3285;width:4725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" fillcolor="#ed7d31" stroked="f">
                  <v:fill opacity="57054f"/>
                </v:rect>
                <v:shape id="Picture 18" o:spid="_x0000_s1031" type="#_x0000_t75" style="position:absolute;left:472;top:3364;width:4712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">
                  <v:imagedata r:id="rId15" o:title=""/>
                </v:shape>
                <v:shape id="Picture 17" o:spid="_x0000_s1032" type="#_x0000_t75" style="position:absolute;width:11900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">
                  <v:imagedata r:id="rId16" o:title=""/>
                </v:shape>
                <v:shape id="Picture 16" o:spid="_x0000_s1033" type="#_x0000_t75" style="position:absolute;left:9660;top:1899;width:728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4" type="#_x0000_t202" style="position:absolute;left:465;top:3285;width:4725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53DCBF66" w14:textId="77777777" w:rsidR="004866CC" w:rsidRDefault="005A5867">
                        <w:pPr>
                          <w:spacing w:before="96"/>
                          <w:ind w:left="150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GENERAL ASSEMBLY 202</w:t>
                        </w:r>
                        <w:r w:rsidR="00AD0BCE">
                          <w:rPr>
                            <w:b/>
                            <w:color w:val="FFFFFF"/>
                            <w:sz w:val="40"/>
                          </w:rPr>
                          <w:t>4</w:t>
                        </w:r>
                      </w:p>
                      <w:p w14:paraId="56A782BF" w14:textId="51F692C5" w:rsidR="004866CC" w:rsidRDefault="00AD0BCE">
                        <w:pPr>
                          <w:spacing w:before="34"/>
                          <w:ind w:left="150"/>
                          <w:rPr>
                            <w:color w:val="FFFFFF"/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Jan</w:t>
                        </w:r>
                        <w:r w:rsidR="005A5867"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29</w:t>
                        </w:r>
                        <w:r w:rsidR="005A5867">
                          <w:rPr>
                            <w:color w:val="FFFFFF"/>
                            <w:sz w:val="36"/>
                          </w:rPr>
                          <w:t>th-</w:t>
                        </w:r>
                        <w:r>
                          <w:rPr>
                            <w:color w:val="FFFFFF"/>
                            <w:sz w:val="36"/>
                          </w:rPr>
                          <w:t>3</w:t>
                        </w:r>
                        <w:r w:rsidR="00DF5BF1">
                          <w:rPr>
                            <w:color w:val="FFFFFF"/>
                            <w:sz w:val="36"/>
                          </w:rPr>
                          <w:t>1st</w:t>
                        </w:r>
                        <w:r w:rsidR="005A5867">
                          <w:rPr>
                            <w:color w:val="FFFFFF"/>
                            <w:sz w:val="36"/>
                          </w:rPr>
                          <w:t xml:space="preserve"> 202</w:t>
                        </w:r>
                        <w:r>
                          <w:rPr>
                            <w:color w:val="FFFFFF"/>
                            <w:sz w:val="36"/>
                          </w:rPr>
                          <w:t>4</w:t>
                        </w:r>
                      </w:p>
                      <w:p w14:paraId="7B69674E" w14:textId="77777777" w:rsidR="003A6E8C" w:rsidRDefault="003A6E8C">
                        <w:pPr>
                          <w:spacing w:before="34"/>
                          <w:ind w:left="150"/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FAAF942" w14:textId="77777777" w:rsidR="004866CC" w:rsidRDefault="004866CC">
      <w:pPr>
        <w:pStyle w:val="BodyText"/>
        <w:rPr>
          <w:rFonts w:ascii="Times New Roman"/>
        </w:rPr>
      </w:pPr>
    </w:p>
    <w:p w14:paraId="1D292FF9" w14:textId="77777777" w:rsidR="004866CC" w:rsidRDefault="004866CC">
      <w:pPr>
        <w:pStyle w:val="BodyText"/>
        <w:rPr>
          <w:rFonts w:ascii="Times New Roman"/>
        </w:rPr>
      </w:pPr>
    </w:p>
    <w:p w14:paraId="50221283" w14:textId="77777777" w:rsidR="004866CC" w:rsidRDefault="004866CC">
      <w:pPr>
        <w:pStyle w:val="BodyText"/>
        <w:rPr>
          <w:rFonts w:ascii="Times New Roman"/>
        </w:rPr>
      </w:pPr>
    </w:p>
    <w:p w14:paraId="462D0820" w14:textId="77777777" w:rsidR="004866CC" w:rsidRDefault="004866CC">
      <w:pPr>
        <w:pStyle w:val="BodyText"/>
        <w:rPr>
          <w:rFonts w:ascii="Times New Roman"/>
        </w:rPr>
      </w:pPr>
    </w:p>
    <w:p w14:paraId="489D99FA" w14:textId="77777777" w:rsidR="004866CC" w:rsidRDefault="004866CC">
      <w:pPr>
        <w:pStyle w:val="BodyText"/>
        <w:rPr>
          <w:rFonts w:ascii="Times New Roman"/>
        </w:rPr>
      </w:pPr>
    </w:p>
    <w:p w14:paraId="6128EA4E" w14:textId="77777777" w:rsidR="004866CC" w:rsidRDefault="004866CC">
      <w:pPr>
        <w:pStyle w:val="BodyText"/>
        <w:rPr>
          <w:rFonts w:ascii="Times New Roman"/>
        </w:rPr>
      </w:pPr>
    </w:p>
    <w:p w14:paraId="79B18E0C" w14:textId="77777777" w:rsidR="004866CC" w:rsidRDefault="004866CC">
      <w:pPr>
        <w:pStyle w:val="BodyText"/>
        <w:rPr>
          <w:rFonts w:ascii="Times New Roman"/>
        </w:rPr>
      </w:pPr>
    </w:p>
    <w:p w14:paraId="2BA348CA" w14:textId="77777777" w:rsidR="004866CC" w:rsidRDefault="004866CC">
      <w:pPr>
        <w:pStyle w:val="BodyText"/>
        <w:rPr>
          <w:rFonts w:ascii="Times New Roman"/>
        </w:rPr>
      </w:pPr>
    </w:p>
    <w:p w14:paraId="322C2C8C" w14:textId="77777777" w:rsidR="004866CC" w:rsidRDefault="004866CC">
      <w:pPr>
        <w:pStyle w:val="BodyText"/>
        <w:rPr>
          <w:rFonts w:ascii="Times New Roman"/>
        </w:rPr>
      </w:pPr>
    </w:p>
    <w:p w14:paraId="63B5D56B" w14:textId="77777777" w:rsidR="004866CC" w:rsidRDefault="004866CC">
      <w:pPr>
        <w:pStyle w:val="BodyText"/>
        <w:rPr>
          <w:rFonts w:ascii="Times New Roman"/>
        </w:rPr>
      </w:pPr>
    </w:p>
    <w:p w14:paraId="51C94C8D" w14:textId="77777777" w:rsidR="004866CC" w:rsidRDefault="004866CC">
      <w:pPr>
        <w:pStyle w:val="BodyText"/>
        <w:rPr>
          <w:rFonts w:ascii="Times New Roman"/>
        </w:rPr>
      </w:pPr>
    </w:p>
    <w:p w14:paraId="328A9F88" w14:textId="77777777" w:rsidR="004866CC" w:rsidRDefault="004866CC">
      <w:pPr>
        <w:pStyle w:val="BodyText"/>
        <w:rPr>
          <w:rFonts w:ascii="Times New Roman"/>
        </w:rPr>
      </w:pPr>
    </w:p>
    <w:p w14:paraId="0B16E3E0" w14:textId="77777777" w:rsidR="004866CC" w:rsidRDefault="004866CC">
      <w:pPr>
        <w:pStyle w:val="BodyText"/>
        <w:rPr>
          <w:rFonts w:ascii="Times New Roman"/>
        </w:rPr>
      </w:pPr>
    </w:p>
    <w:p w14:paraId="0830B616" w14:textId="77777777" w:rsidR="004866CC" w:rsidRDefault="004866CC">
      <w:pPr>
        <w:pStyle w:val="BodyText"/>
        <w:rPr>
          <w:rFonts w:ascii="Times New Roman"/>
        </w:rPr>
      </w:pPr>
    </w:p>
    <w:p w14:paraId="4FC615D3" w14:textId="77777777" w:rsidR="004866CC" w:rsidRDefault="004866CC">
      <w:pPr>
        <w:pStyle w:val="BodyText"/>
        <w:rPr>
          <w:rFonts w:ascii="Times New Roman"/>
        </w:rPr>
      </w:pPr>
    </w:p>
    <w:p w14:paraId="7D402374" w14:textId="77777777" w:rsidR="004866CC" w:rsidRDefault="004866CC">
      <w:pPr>
        <w:pStyle w:val="BodyText"/>
        <w:rPr>
          <w:rFonts w:ascii="Times New Roman"/>
        </w:rPr>
      </w:pPr>
    </w:p>
    <w:p w14:paraId="209D173F" w14:textId="77777777" w:rsidR="004866CC" w:rsidRDefault="004866CC">
      <w:pPr>
        <w:pStyle w:val="BodyText"/>
        <w:rPr>
          <w:rFonts w:ascii="Times New Roman"/>
        </w:rPr>
      </w:pPr>
    </w:p>
    <w:p w14:paraId="45919A56" w14:textId="77777777" w:rsidR="004866CC" w:rsidRDefault="004866CC">
      <w:pPr>
        <w:pStyle w:val="BodyText"/>
        <w:rPr>
          <w:rFonts w:ascii="Times New Roman"/>
        </w:rPr>
      </w:pPr>
    </w:p>
    <w:p w14:paraId="7DDAB5E5" w14:textId="77777777" w:rsidR="004866CC" w:rsidRDefault="004866CC">
      <w:pPr>
        <w:pStyle w:val="BodyText"/>
        <w:rPr>
          <w:rFonts w:ascii="Times New Roman"/>
        </w:rPr>
      </w:pPr>
    </w:p>
    <w:p w14:paraId="4A811E88" w14:textId="77777777" w:rsidR="004866CC" w:rsidRDefault="004866CC">
      <w:pPr>
        <w:pStyle w:val="BodyText"/>
        <w:rPr>
          <w:rFonts w:ascii="Times New Roman"/>
        </w:rPr>
      </w:pPr>
    </w:p>
    <w:p w14:paraId="567D297D" w14:textId="77777777" w:rsidR="004866CC" w:rsidRDefault="004866CC">
      <w:pPr>
        <w:pStyle w:val="BodyText"/>
        <w:rPr>
          <w:rFonts w:ascii="Times New Roman"/>
        </w:rPr>
      </w:pPr>
    </w:p>
    <w:p w14:paraId="1AAD7156" w14:textId="77777777" w:rsidR="004866CC" w:rsidRDefault="004866CC">
      <w:pPr>
        <w:pStyle w:val="BodyText"/>
        <w:spacing w:before="4"/>
        <w:rPr>
          <w:rFonts w:ascii="Times New Roman"/>
          <w:sz w:val="23"/>
        </w:rPr>
      </w:pPr>
    </w:p>
    <w:p w14:paraId="0AE1AA51" w14:textId="77777777" w:rsidR="004866CC" w:rsidRDefault="005A5867">
      <w:pPr>
        <w:pStyle w:val="Heading1"/>
        <w:ind w:right="338"/>
      </w:pPr>
      <w:r>
        <w:t>AGENDA of the GENERAL ASSEMBLY 202</w:t>
      </w:r>
      <w:r w:rsidR="00DF5BF1">
        <w:t>4</w:t>
      </w:r>
    </w:p>
    <w:p w14:paraId="0E4F9023" w14:textId="77777777" w:rsidR="00AD0BCE" w:rsidRDefault="005A5867">
      <w:pPr>
        <w:spacing w:before="136" w:line="247" w:lineRule="auto"/>
        <w:ind w:left="2162" w:right="1681"/>
        <w:jc w:val="center"/>
        <w:rPr>
          <w:b/>
          <w:sz w:val="28"/>
        </w:rPr>
      </w:pPr>
      <w:r>
        <w:rPr>
          <w:b/>
          <w:sz w:val="28"/>
        </w:rPr>
        <w:t xml:space="preserve">Location: </w:t>
      </w:r>
      <w:r w:rsidR="00AD0BCE" w:rsidRPr="00AD0BCE">
        <w:rPr>
          <w:b/>
          <w:sz w:val="28"/>
        </w:rPr>
        <w:t>Imperial Resort beach Hotel</w:t>
      </w:r>
      <w:r>
        <w:rPr>
          <w:b/>
          <w:sz w:val="28"/>
        </w:rPr>
        <w:t xml:space="preserve">, </w:t>
      </w:r>
      <w:r w:rsidR="00AD0BCE">
        <w:rPr>
          <w:b/>
          <w:sz w:val="28"/>
        </w:rPr>
        <w:t>Entebbe</w:t>
      </w:r>
      <w:r>
        <w:rPr>
          <w:b/>
          <w:sz w:val="28"/>
        </w:rPr>
        <w:t xml:space="preserve"> (</w:t>
      </w:r>
      <w:r w:rsidR="00AD0BCE">
        <w:rPr>
          <w:b/>
          <w:sz w:val="28"/>
        </w:rPr>
        <w:t>Uganda</w:t>
      </w:r>
      <w:r>
        <w:rPr>
          <w:b/>
          <w:sz w:val="28"/>
        </w:rPr>
        <w:t xml:space="preserve">) &amp; Online </w:t>
      </w:r>
    </w:p>
    <w:p w14:paraId="1D5956B9" w14:textId="77777777" w:rsidR="004866CC" w:rsidRDefault="005A5867">
      <w:pPr>
        <w:spacing w:before="136" w:line="247" w:lineRule="auto"/>
        <w:ind w:left="2162" w:right="1681"/>
        <w:jc w:val="center"/>
        <w:rPr>
          <w:b/>
          <w:sz w:val="28"/>
        </w:rPr>
      </w:pPr>
      <w:r>
        <w:rPr>
          <w:b/>
          <w:sz w:val="28"/>
        </w:rPr>
        <w:t xml:space="preserve">Date: </w:t>
      </w:r>
      <w:r w:rsidR="00AD0BCE">
        <w:rPr>
          <w:b/>
          <w:sz w:val="28"/>
        </w:rPr>
        <w:t>29</w:t>
      </w:r>
      <w:r>
        <w:rPr>
          <w:b/>
          <w:sz w:val="28"/>
        </w:rPr>
        <w:t>th-</w:t>
      </w:r>
      <w:r w:rsidR="00AD0BCE">
        <w:rPr>
          <w:b/>
          <w:sz w:val="28"/>
        </w:rPr>
        <w:t>3</w:t>
      </w:r>
      <w:r w:rsidR="00DF5BF1">
        <w:rPr>
          <w:b/>
          <w:sz w:val="28"/>
        </w:rPr>
        <w:t>1st</w:t>
      </w:r>
      <w:r>
        <w:rPr>
          <w:b/>
          <w:sz w:val="28"/>
        </w:rPr>
        <w:t xml:space="preserve"> </w:t>
      </w:r>
      <w:r w:rsidR="00AD0BCE">
        <w:rPr>
          <w:b/>
          <w:sz w:val="28"/>
        </w:rPr>
        <w:t>January</w:t>
      </w:r>
      <w:r>
        <w:rPr>
          <w:b/>
          <w:sz w:val="28"/>
        </w:rPr>
        <w:t xml:space="preserve"> 202</w:t>
      </w:r>
      <w:r w:rsidR="00AD0BCE">
        <w:rPr>
          <w:b/>
          <w:sz w:val="28"/>
        </w:rPr>
        <w:t>4</w:t>
      </w:r>
    </w:p>
    <w:p w14:paraId="0760C00B" w14:textId="77777777" w:rsidR="004866CC" w:rsidRDefault="004866CC">
      <w:pPr>
        <w:pStyle w:val="BodyText"/>
        <w:rPr>
          <w:b/>
          <w:sz w:val="22"/>
        </w:rPr>
      </w:pPr>
    </w:p>
    <w:tbl>
      <w:tblPr>
        <w:tblStyle w:val="TableNormal1"/>
        <w:tblW w:w="0" w:type="auto"/>
        <w:tblInd w:w="792" w:type="dxa"/>
        <w:tblBorders>
          <w:top w:val="single" w:sz="8" w:space="0" w:color="F2F2F2"/>
          <w:left w:val="single" w:sz="8" w:space="0" w:color="F2F2F2"/>
          <w:bottom w:val="single" w:sz="8" w:space="0" w:color="F2F2F2"/>
          <w:right w:val="single" w:sz="8" w:space="0" w:color="F2F2F2"/>
          <w:insideH w:val="single" w:sz="8" w:space="0" w:color="F2F2F2"/>
          <w:insideV w:val="single" w:sz="8" w:space="0" w:color="F2F2F2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4398"/>
        <w:gridCol w:w="2277"/>
        <w:gridCol w:w="1391"/>
      </w:tblGrid>
      <w:tr w:rsidR="004866CC" w14:paraId="3AFCF95A" w14:textId="77777777">
        <w:trPr>
          <w:trHeight w:val="292"/>
        </w:trPr>
        <w:tc>
          <w:tcPr>
            <w:tcW w:w="1835" w:type="dxa"/>
            <w:shd w:val="clear" w:color="auto" w:fill="800111"/>
          </w:tcPr>
          <w:p w14:paraId="25B40864" w14:textId="77777777" w:rsidR="004866CC" w:rsidRDefault="005A5867">
            <w:pPr>
              <w:pStyle w:val="TableParagraph"/>
              <w:spacing w:line="272" w:lineRule="exact"/>
              <w:ind w:left="649" w:right="63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Time</w:t>
            </w:r>
          </w:p>
        </w:tc>
        <w:tc>
          <w:tcPr>
            <w:tcW w:w="4398" w:type="dxa"/>
            <w:shd w:val="clear" w:color="auto" w:fill="800111"/>
          </w:tcPr>
          <w:p w14:paraId="06B2A61E" w14:textId="77777777" w:rsidR="004866CC" w:rsidRDefault="005A5867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Activities</w:t>
            </w:r>
          </w:p>
        </w:tc>
        <w:tc>
          <w:tcPr>
            <w:tcW w:w="2277" w:type="dxa"/>
            <w:shd w:val="clear" w:color="auto" w:fill="800111"/>
          </w:tcPr>
          <w:p w14:paraId="0E9B92CF" w14:textId="77777777" w:rsidR="004866CC" w:rsidRDefault="005A5867">
            <w:pPr>
              <w:pStyle w:val="TableParagraph"/>
              <w:spacing w:line="272" w:lineRule="exact"/>
              <w:ind w:left="11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Presenter</w:t>
            </w:r>
          </w:p>
        </w:tc>
        <w:tc>
          <w:tcPr>
            <w:tcW w:w="1391" w:type="dxa"/>
            <w:shd w:val="clear" w:color="auto" w:fill="800111"/>
          </w:tcPr>
          <w:p w14:paraId="015BD4BD" w14:textId="77777777" w:rsidR="004866CC" w:rsidRDefault="005A5867">
            <w:pPr>
              <w:pStyle w:val="TableParagraph"/>
              <w:spacing w:line="272" w:lineRule="exact"/>
              <w:ind w:left="13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Rapporteur</w:t>
            </w:r>
          </w:p>
        </w:tc>
      </w:tr>
      <w:tr w:rsidR="004866CC" w14:paraId="4AD46514" w14:textId="77777777">
        <w:trPr>
          <w:trHeight w:val="587"/>
        </w:trPr>
        <w:tc>
          <w:tcPr>
            <w:tcW w:w="9901" w:type="dxa"/>
            <w:gridSpan w:val="4"/>
            <w:shd w:val="clear" w:color="auto" w:fill="F09600"/>
          </w:tcPr>
          <w:p w14:paraId="15F6CF5C" w14:textId="77777777" w:rsidR="004866CC" w:rsidRDefault="005A5867">
            <w:pPr>
              <w:pStyle w:val="TableParagraph"/>
              <w:spacing w:before="1"/>
              <w:ind w:left="1570" w:right="154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Monday </w:t>
            </w:r>
            <w:r w:rsidR="00DF5BF1">
              <w:rPr>
                <w:b/>
                <w:color w:val="FFFFFF"/>
                <w:sz w:val="24"/>
              </w:rPr>
              <w:t>29</w:t>
            </w:r>
            <w:r>
              <w:rPr>
                <w:b/>
                <w:color w:val="FFFFFF"/>
                <w:sz w:val="24"/>
              </w:rPr>
              <w:t xml:space="preserve"> </w:t>
            </w:r>
            <w:r w:rsidR="00DF5BF1">
              <w:rPr>
                <w:b/>
                <w:color w:val="FFFFFF"/>
                <w:sz w:val="24"/>
              </w:rPr>
              <w:t>January</w:t>
            </w:r>
            <w:r>
              <w:rPr>
                <w:b/>
                <w:color w:val="FFFFFF"/>
                <w:sz w:val="24"/>
              </w:rPr>
              <w:t>, 202</w:t>
            </w:r>
            <w:r w:rsidR="00DF5BF1">
              <w:rPr>
                <w:b/>
                <w:color w:val="FFFFFF"/>
                <w:sz w:val="24"/>
              </w:rPr>
              <w:t>4</w:t>
            </w:r>
          </w:p>
          <w:p w14:paraId="387DBD50" w14:textId="77777777" w:rsidR="004866CC" w:rsidRDefault="005A5867">
            <w:pPr>
              <w:pStyle w:val="TableParagraph"/>
              <w:spacing w:line="273" w:lineRule="exact"/>
              <w:ind w:left="1571" w:right="154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GA of the UPSCALE partners (Day 1): 9:00-2:30 EAT (7:00-12:30 CET)</w:t>
            </w:r>
          </w:p>
        </w:tc>
      </w:tr>
      <w:tr w:rsidR="004866CC" w14:paraId="0A805E62" w14:textId="77777777">
        <w:trPr>
          <w:trHeight w:val="561"/>
        </w:trPr>
        <w:tc>
          <w:tcPr>
            <w:tcW w:w="1835" w:type="dxa"/>
            <w:tcBorders>
              <w:left w:val="nil"/>
              <w:bottom w:val="single" w:sz="12" w:space="0" w:color="FFFFFF"/>
              <w:right w:val="single" w:sz="8" w:space="0" w:color="FFFFFF"/>
            </w:tcBorders>
            <w:shd w:val="clear" w:color="auto" w:fill="EAEAEA"/>
          </w:tcPr>
          <w:p w14:paraId="513680E3" w14:textId="77777777" w:rsidR="004866CC" w:rsidRDefault="005A5867">
            <w:pPr>
              <w:pStyle w:val="TableParagraph"/>
              <w:spacing w:before="18"/>
              <w:ind w:left="120"/>
            </w:pPr>
            <w:r>
              <w:t>9:00-9:15</w:t>
            </w:r>
            <w:r>
              <w:rPr>
                <w:spacing w:val="-5"/>
              </w:rPr>
              <w:t xml:space="preserve"> </w:t>
            </w:r>
            <w:r>
              <w:t>EAT</w:t>
            </w:r>
          </w:p>
          <w:p w14:paraId="32FB6F63" w14:textId="77777777" w:rsidR="004866CC" w:rsidRDefault="005A5867">
            <w:pPr>
              <w:pStyle w:val="TableParagraph"/>
              <w:spacing w:line="255" w:lineRule="exact"/>
              <w:ind w:left="120"/>
            </w:pPr>
            <w:r>
              <w:t>7:00-7:15</w:t>
            </w:r>
            <w:r>
              <w:rPr>
                <w:spacing w:val="-5"/>
              </w:rPr>
              <w:t xml:space="preserve"> </w:t>
            </w:r>
            <w:r>
              <w:t>CET</w:t>
            </w:r>
          </w:p>
        </w:tc>
        <w:tc>
          <w:tcPr>
            <w:tcW w:w="4398" w:type="dxa"/>
            <w:tcBorders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EAEAEA"/>
          </w:tcPr>
          <w:p w14:paraId="72ED0A85" w14:textId="77777777" w:rsidR="004866CC" w:rsidRDefault="005A5867">
            <w:pPr>
              <w:pStyle w:val="TableParagraph"/>
              <w:spacing w:before="18"/>
            </w:pPr>
            <w:r>
              <w:t>Registration and Welcome</w:t>
            </w:r>
          </w:p>
        </w:tc>
        <w:tc>
          <w:tcPr>
            <w:tcW w:w="2277" w:type="dxa"/>
            <w:tcBorders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EAEAEA"/>
          </w:tcPr>
          <w:p w14:paraId="0AB97D31" w14:textId="77777777" w:rsidR="004866CC" w:rsidRDefault="004866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391" w:type="dxa"/>
            <w:tcBorders>
              <w:left w:val="single" w:sz="8" w:space="0" w:color="FFFFFF"/>
              <w:bottom w:val="single" w:sz="12" w:space="0" w:color="FFFFFF"/>
              <w:right w:val="nil"/>
            </w:tcBorders>
            <w:shd w:val="clear" w:color="auto" w:fill="EAEAEA"/>
          </w:tcPr>
          <w:p w14:paraId="0904716F" w14:textId="77777777" w:rsidR="004866CC" w:rsidRDefault="004866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866CC" w14:paraId="5BF4958E" w14:textId="77777777">
        <w:trPr>
          <w:trHeight w:val="581"/>
        </w:trPr>
        <w:tc>
          <w:tcPr>
            <w:tcW w:w="1835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auto" w:fill="EAEAEA"/>
          </w:tcPr>
          <w:p w14:paraId="79B18BC6" w14:textId="77777777" w:rsidR="004866CC" w:rsidRDefault="005A5867">
            <w:pPr>
              <w:pStyle w:val="TableParagraph"/>
              <w:spacing w:line="264" w:lineRule="exact"/>
              <w:ind w:left="120"/>
            </w:pPr>
            <w:r>
              <w:t>9:15-9:30</w:t>
            </w:r>
            <w:r>
              <w:rPr>
                <w:spacing w:val="-5"/>
              </w:rPr>
              <w:t xml:space="preserve"> </w:t>
            </w:r>
            <w:r>
              <w:t>EAT</w:t>
            </w:r>
          </w:p>
          <w:p w14:paraId="2B4C1149" w14:textId="77777777" w:rsidR="004866CC" w:rsidRDefault="005A5867">
            <w:pPr>
              <w:pStyle w:val="TableParagraph"/>
              <w:ind w:left="120"/>
            </w:pPr>
            <w:r>
              <w:t>7:15-7:30</w:t>
            </w:r>
            <w:r>
              <w:rPr>
                <w:spacing w:val="-5"/>
              </w:rPr>
              <w:t xml:space="preserve"> </w:t>
            </w:r>
            <w:r>
              <w:t>CET</w:t>
            </w:r>
          </w:p>
        </w:tc>
        <w:tc>
          <w:tcPr>
            <w:tcW w:w="4398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EAEAEA"/>
          </w:tcPr>
          <w:p w14:paraId="203FD5CB" w14:textId="77777777" w:rsidR="004866CC" w:rsidRDefault="005A5867">
            <w:pPr>
              <w:pStyle w:val="TableParagraph"/>
              <w:spacing w:line="264" w:lineRule="exact"/>
            </w:pPr>
            <w:r>
              <w:t>Opening speech</w:t>
            </w:r>
          </w:p>
        </w:tc>
        <w:tc>
          <w:tcPr>
            <w:tcW w:w="2277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EAEAEA"/>
          </w:tcPr>
          <w:p w14:paraId="4BF99008" w14:textId="3CEDADBB" w:rsidR="004866CC" w:rsidRDefault="00A56F48">
            <w:pPr>
              <w:pStyle w:val="TableParagraph"/>
              <w:spacing w:line="264" w:lineRule="exact"/>
              <w:ind w:left="102"/>
            </w:pPr>
            <w:r>
              <w:t>NARO</w:t>
            </w:r>
          </w:p>
        </w:tc>
        <w:tc>
          <w:tcPr>
            <w:tcW w:w="1391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EAEAEA"/>
          </w:tcPr>
          <w:p w14:paraId="40176117" w14:textId="77777777" w:rsidR="004866CC" w:rsidRDefault="004866CC">
            <w:pPr>
              <w:pStyle w:val="TableParagraph"/>
              <w:spacing w:line="264" w:lineRule="exact"/>
              <w:ind w:left="93"/>
            </w:pPr>
          </w:p>
        </w:tc>
      </w:tr>
      <w:tr w:rsidR="004866CC" w14:paraId="5ABCA105" w14:textId="77777777" w:rsidTr="00DF5BF1">
        <w:trPr>
          <w:trHeight w:val="730"/>
        </w:trPr>
        <w:tc>
          <w:tcPr>
            <w:tcW w:w="1835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auto" w:fill="EAEAEA"/>
          </w:tcPr>
          <w:p w14:paraId="511A5F7F" w14:textId="77777777" w:rsidR="004866CC" w:rsidRDefault="005A5867">
            <w:pPr>
              <w:pStyle w:val="TableParagraph"/>
              <w:spacing w:line="264" w:lineRule="exact"/>
              <w:ind w:left="120"/>
            </w:pPr>
            <w:r>
              <w:t>9:30-9:50</w:t>
            </w:r>
            <w:r>
              <w:rPr>
                <w:spacing w:val="-5"/>
              </w:rPr>
              <w:t xml:space="preserve"> </w:t>
            </w:r>
            <w:r>
              <w:t>EAT</w:t>
            </w:r>
          </w:p>
          <w:p w14:paraId="7BCE6F16" w14:textId="77777777" w:rsidR="004866CC" w:rsidRDefault="005A5867">
            <w:pPr>
              <w:pStyle w:val="TableParagraph"/>
              <w:ind w:left="120"/>
            </w:pPr>
            <w:r>
              <w:t>7:30-7:50</w:t>
            </w:r>
            <w:r>
              <w:rPr>
                <w:spacing w:val="-5"/>
              </w:rPr>
              <w:t xml:space="preserve"> </w:t>
            </w:r>
            <w:r>
              <w:t>CET</w:t>
            </w:r>
          </w:p>
        </w:tc>
        <w:tc>
          <w:tcPr>
            <w:tcW w:w="4398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EAEAEA"/>
          </w:tcPr>
          <w:p w14:paraId="3988AB09" w14:textId="77777777" w:rsidR="004866CC" w:rsidRDefault="00DF5BF1" w:rsidP="00DF5BF1">
            <w:pPr>
              <w:pStyle w:val="TableParagraph"/>
              <w:ind w:right="151"/>
              <w:rPr>
                <w:i/>
              </w:rPr>
            </w:pPr>
            <w:r>
              <w:t>Progress update</w:t>
            </w:r>
            <w:r w:rsidR="005A5867">
              <w:t xml:space="preserve">: </w:t>
            </w:r>
            <w:r w:rsidRPr="00DF5BF1">
              <w:rPr>
                <w:i/>
              </w:rPr>
              <w:t>a b</w:t>
            </w:r>
            <w:r w:rsidR="005A5867">
              <w:rPr>
                <w:i/>
              </w:rPr>
              <w:t>rief overview of UPSCALE Year</w:t>
            </w:r>
            <w:r>
              <w:rPr>
                <w:i/>
              </w:rPr>
              <w:t xml:space="preserve"> 3</w:t>
            </w:r>
          </w:p>
        </w:tc>
        <w:tc>
          <w:tcPr>
            <w:tcW w:w="2277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EAEAEA"/>
          </w:tcPr>
          <w:p w14:paraId="4B163E7A" w14:textId="77777777" w:rsidR="004866CC" w:rsidRDefault="005A5867">
            <w:pPr>
              <w:pStyle w:val="TableParagraph"/>
              <w:spacing w:line="264" w:lineRule="exact"/>
              <w:ind w:left="102"/>
              <w:rPr>
                <w:b/>
              </w:rPr>
            </w:pPr>
            <w:r>
              <w:rPr>
                <w:b/>
              </w:rPr>
              <w:t>E. Poppenborg</w:t>
            </w:r>
          </w:p>
          <w:p w14:paraId="2F67AFBA" w14:textId="77777777" w:rsidR="004866CC" w:rsidRDefault="005A5867">
            <w:pPr>
              <w:pStyle w:val="TableParagraph"/>
              <w:ind w:left="102"/>
            </w:pPr>
            <w:r>
              <w:t>JLU</w:t>
            </w:r>
          </w:p>
        </w:tc>
        <w:tc>
          <w:tcPr>
            <w:tcW w:w="1391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EAEAEA"/>
          </w:tcPr>
          <w:p w14:paraId="37CD5181" w14:textId="77777777" w:rsidR="004866CC" w:rsidRDefault="005A5867">
            <w:pPr>
              <w:pStyle w:val="TableParagraph"/>
              <w:spacing w:line="264" w:lineRule="exact"/>
              <w:ind w:left="93"/>
            </w:pPr>
            <w:r>
              <w:t>A. Olagoke</w:t>
            </w:r>
          </w:p>
        </w:tc>
      </w:tr>
      <w:tr w:rsidR="004866CC" w14:paraId="25072484" w14:textId="77777777">
        <w:trPr>
          <w:trHeight w:val="577"/>
        </w:trPr>
        <w:tc>
          <w:tcPr>
            <w:tcW w:w="9901" w:type="dxa"/>
            <w:gridSpan w:val="4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B37000"/>
          </w:tcPr>
          <w:p w14:paraId="117A30E2" w14:textId="77777777" w:rsidR="004866CC" w:rsidRDefault="005A5867">
            <w:pPr>
              <w:pStyle w:val="TableParagraph"/>
              <w:spacing w:line="284" w:lineRule="exact"/>
              <w:ind w:left="928" w:right="9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Field experiments and modelling for enhanced upscaling of push-pull technology</w:t>
            </w:r>
          </w:p>
          <w:p w14:paraId="17B20F71" w14:textId="77777777" w:rsidR="004866CC" w:rsidRDefault="005A5867">
            <w:pPr>
              <w:pStyle w:val="TableParagraph"/>
              <w:spacing w:line="273" w:lineRule="exact"/>
              <w:ind w:left="928" w:right="9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Chair: J. Pittchar</w:t>
            </w:r>
          </w:p>
        </w:tc>
      </w:tr>
      <w:tr w:rsidR="004866CC" w14:paraId="5DE55D21" w14:textId="77777777">
        <w:trPr>
          <w:trHeight w:val="1605"/>
        </w:trPr>
        <w:tc>
          <w:tcPr>
            <w:tcW w:w="1835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auto" w:fill="EAEAEA"/>
          </w:tcPr>
          <w:p w14:paraId="1E1093DA" w14:textId="77777777" w:rsidR="004866CC" w:rsidRDefault="005A5867">
            <w:pPr>
              <w:pStyle w:val="TableParagraph"/>
              <w:spacing w:line="267" w:lineRule="exact"/>
              <w:ind w:left="120"/>
            </w:pPr>
            <w:r>
              <w:t>9:50-10:15 EAT</w:t>
            </w:r>
          </w:p>
          <w:p w14:paraId="7D04D900" w14:textId="77777777" w:rsidR="004866CC" w:rsidRDefault="005A5867">
            <w:pPr>
              <w:pStyle w:val="TableParagraph"/>
              <w:ind w:left="120"/>
            </w:pPr>
            <w:r>
              <w:t>7:50-8:15 CET</w:t>
            </w:r>
          </w:p>
          <w:p w14:paraId="3E05C7CA" w14:textId="77777777" w:rsidR="004866CC" w:rsidRDefault="004866CC">
            <w:pPr>
              <w:pStyle w:val="TableParagraph"/>
              <w:ind w:left="0"/>
              <w:rPr>
                <w:b/>
              </w:rPr>
            </w:pPr>
          </w:p>
          <w:p w14:paraId="7ECE74B5" w14:textId="77777777" w:rsidR="004866CC" w:rsidRDefault="005A5867">
            <w:pPr>
              <w:pStyle w:val="TableParagraph"/>
              <w:ind w:left="120"/>
              <w:rPr>
                <w:i/>
              </w:rPr>
            </w:pPr>
            <w:r>
              <w:rPr>
                <w:i/>
              </w:rPr>
              <w:t>Talk (20 min)</w:t>
            </w:r>
          </w:p>
          <w:p w14:paraId="51604C46" w14:textId="77777777" w:rsidR="004866CC" w:rsidRDefault="005A5867">
            <w:pPr>
              <w:pStyle w:val="TableParagraph"/>
              <w:spacing w:before="1"/>
              <w:ind w:left="120"/>
              <w:rPr>
                <w:i/>
              </w:rPr>
            </w:pPr>
            <w:r>
              <w:rPr>
                <w:i/>
              </w:rPr>
              <w:t>Questions (5 min)</w:t>
            </w:r>
          </w:p>
        </w:tc>
        <w:tc>
          <w:tcPr>
            <w:tcW w:w="4398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EAEAEA"/>
          </w:tcPr>
          <w:p w14:paraId="765AF178" w14:textId="77777777" w:rsidR="004866CC" w:rsidRDefault="005A5867">
            <w:pPr>
              <w:pStyle w:val="TableParagraph"/>
              <w:ind w:right="282"/>
            </w:pPr>
            <w:r>
              <w:t>Multi-scale ecological determinants of push- pull success (</w:t>
            </w:r>
            <w:r>
              <w:rPr>
                <w:b/>
              </w:rPr>
              <w:t>WP2</w:t>
            </w:r>
            <w:r>
              <w:t>)</w:t>
            </w:r>
          </w:p>
          <w:p w14:paraId="19EE72D8" w14:textId="77777777" w:rsidR="004866CC" w:rsidRDefault="004866CC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6BB891D2" w14:textId="77777777" w:rsidR="004866CC" w:rsidRDefault="004866CC">
            <w:pPr>
              <w:pStyle w:val="TableParagraph"/>
              <w:spacing w:before="1"/>
              <w:rPr>
                <w:i/>
              </w:rPr>
            </w:pPr>
          </w:p>
        </w:tc>
        <w:tc>
          <w:tcPr>
            <w:tcW w:w="2277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EAEAEA"/>
          </w:tcPr>
          <w:p w14:paraId="22BF1ED3" w14:textId="77777777" w:rsidR="004866CC" w:rsidRDefault="005A5867">
            <w:pPr>
              <w:pStyle w:val="TableParagraph"/>
              <w:ind w:left="102" w:right="108"/>
              <w:rPr>
                <w:b/>
              </w:rPr>
            </w:pPr>
            <w:r>
              <w:rPr>
                <w:b/>
              </w:rPr>
              <w:t>M. Jonsson, S. Dahlin, Country Coordinators, PhD students &amp; Postdocs</w:t>
            </w:r>
          </w:p>
          <w:p w14:paraId="190E501C" w14:textId="77777777" w:rsidR="00DF5BF1" w:rsidRDefault="005A5867" w:rsidP="00DF5BF1">
            <w:pPr>
              <w:pStyle w:val="TableParagraph"/>
              <w:spacing w:line="267" w:lineRule="exact"/>
              <w:ind w:left="102"/>
            </w:pPr>
            <w:r>
              <w:t>SLU</w:t>
            </w:r>
          </w:p>
          <w:p w14:paraId="5523F246" w14:textId="77777777" w:rsidR="004866CC" w:rsidRDefault="004866CC">
            <w:pPr>
              <w:pStyle w:val="TableParagraph"/>
              <w:spacing w:line="244" w:lineRule="exact"/>
              <w:ind w:left="102"/>
            </w:pPr>
          </w:p>
        </w:tc>
        <w:tc>
          <w:tcPr>
            <w:tcW w:w="1391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nil"/>
            </w:tcBorders>
            <w:shd w:val="clear" w:color="auto" w:fill="EAEAEA"/>
          </w:tcPr>
          <w:p w14:paraId="5F1258CB" w14:textId="77777777" w:rsidR="004866CC" w:rsidRDefault="005A5867">
            <w:pPr>
              <w:pStyle w:val="TableParagraph"/>
              <w:spacing w:line="267" w:lineRule="exact"/>
              <w:ind w:left="93"/>
            </w:pPr>
            <w:r>
              <w:t>D. Meinhof</w:t>
            </w:r>
          </w:p>
        </w:tc>
      </w:tr>
      <w:tr w:rsidR="004866CC" w14:paraId="42412651" w14:textId="77777777">
        <w:trPr>
          <w:trHeight w:val="1606"/>
        </w:trPr>
        <w:tc>
          <w:tcPr>
            <w:tcW w:w="1835" w:type="dxa"/>
            <w:tcBorders>
              <w:top w:val="single" w:sz="12" w:space="0" w:color="FFFFFF"/>
              <w:left w:val="nil"/>
              <w:bottom w:val="nil"/>
              <w:right w:val="single" w:sz="8" w:space="0" w:color="FFFFFF"/>
            </w:tcBorders>
            <w:shd w:val="clear" w:color="auto" w:fill="EAEAEA"/>
          </w:tcPr>
          <w:p w14:paraId="43329EB8" w14:textId="77777777" w:rsidR="004866CC" w:rsidRDefault="005A5867">
            <w:pPr>
              <w:pStyle w:val="TableParagraph"/>
              <w:spacing w:line="264" w:lineRule="exact"/>
              <w:ind w:left="120"/>
            </w:pPr>
            <w:r>
              <w:t>10:15-10:40 EAT</w:t>
            </w:r>
          </w:p>
          <w:p w14:paraId="07FFC99F" w14:textId="77777777" w:rsidR="004866CC" w:rsidRDefault="005A5867">
            <w:pPr>
              <w:pStyle w:val="TableParagraph"/>
              <w:ind w:left="120"/>
            </w:pPr>
            <w:r>
              <w:t>8:15-8:40 CET</w:t>
            </w:r>
          </w:p>
        </w:tc>
        <w:tc>
          <w:tcPr>
            <w:tcW w:w="4398" w:type="dxa"/>
            <w:tcBorders>
              <w:top w:val="single" w:sz="12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AEAEA"/>
          </w:tcPr>
          <w:p w14:paraId="7AE684E4" w14:textId="77777777" w:rsidR="004866CC" w:rsidRDefault="005A5867">
            <w:pPr>
              <w:pStyle w:val="TableParagraph"/>
              <w:ind w:right="148"/>
            </w:pPr>
            <w:r>
              <w:t>Functional mapping/ chemical ecology of pest control in push-pull system (</w:t>
            </w:r>
            <w:r>
              <w:rPr>
                <w:b/>
              </w:rPr>
              <w:t>WP3</w:t>
            </w:r>
            <w:r>
              <w:t>)</w:t>
            </w:r>
          </w:p>
          <w:p w14:paraId="78851E81" w14:textId="77777777" w:rsidR="004866CC" w:rsidRDefault="004866CC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25F0287C" w14:textId="77777777" w:rsidR="004866CC" w:rsidRDefault="004866CC">
            <w:pPr>
              <w:pStyle w:val="TableParagraph"/>
              <w:rPr>
                <w:i/>
              </w:rPr>
            </w:pPr>
          </w:p>
        </w:tc>
        <w:tc>
          <w:tcPr>
            <w:tcW w:w="2277" w:type="dxa"/>
            <w:tcBorders>
              <w:top w:val="single" w:sz="12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AEAEA"/>
          </w:tcPr>
          <w:p w14:paraId="094DED00" w14:textId="77777777" w:rsidR="004866CC" w:rsidRDefault="005A5867">
            <w:pPr>
              <w:pStyle w:val="TableParagraph"/>
              <w:ind w:left="102" w:right="142"/>
              <w:rPr>
                <w:b/>
              </w:rPr>
            </w:pPr>
            <w:r>
              <w:rPr>
                <w:b/>
              </w:rPr>
              <w:t>M. Schuman, F. Chidawanyika, Z. Khan, PhD students &amp; Postdocs</w:t>
            </w:r>
          </w:p>
          <w:p w14:paraId="0D89C536" w14:textId="77777777" w:rsidR="00DF5BF1" w:rsidRDefault="005A5867" w:rsidP="00DF5BF1">
            <w:pPr>
              <w:pStyle w:val="TableParagraph"/>
              <w:spacing w:line="267" w:lineRule="exact"/>
              <w:ind w:left="102"/>
            </w:pPr>
            <w:r>
              <w:t>UZH</w:t>
            </w:r>
          </w:p>
          <w:p w14:paraId="795F6289" w14:textId="77777777" w:rsidR="004866CC" w:rsidRDefault="004866CC">
            <w:pPr>
              <w:pStyle w:val="TableParagraph"/>
              <w:spacing w:line="249" w:lineRule="exact"/>
              <w:ind w:left="102"/>
            </w:pPr>
          </w:p>
        </w:tc>
        <w:tc>
          <w:tcPr>
            <w:tcW w:w="1391" w:type="dxa"/>
            <w:tcBorders>
              <w:top w:val="single" w:sz="12" w:space="0" w:color="FFFFFF"/>
              <w:left w:val="single" w:sz="8" w:space="0" w:color="FFFFFF"/>
              <w:bottom w:val="nil"/>
              <w:right w:val="nil"/>
            </w:tcBorders>
            <w:shd w:val="clear" w:color="auto" w:fill="EAEAEA"/>
          </w:tcPr>
          <w:p w14:paraId="5B540B44" w14:textId="77777777" w:rsidR="004866CC" w:rsidRDefault="005A5867">
            <w:pPr>
              <w:pStyle w:val="TableParagraph"/>
              <w:spacing w:line="264" w:lineRule="exact"/>
              <w:ind w:left="93"/>
            </w:pPr>
            <w:r>
              <w:t>A. Liepa</w:t>
            </w:r>
          </w:p>
        </w:tc>
      </w:tr>
    </w:tbl>
    <w:p w14:paraId="5867B981" w14:textId="77777777" w:rsidR="004866CC" w:rsidRDefault="005A5867">
      <w:pPr>
        <w:spacing w:before="28"/>
        <w:ind w:right="290"/>
        <w:jc w:val="right"/>
        <w:rPr>
          <w:sz w:val="24"/>
        </w:rPr>
      </w:pPr>
      <w:r>
        <w:rPr>
          <w:sz w:val="24"/>
        </w:rPr>
        <w:t>1</w:t>
      </w:r>
    </w:p>
    <w:p w14:paraId="1E448007" w14:textId="77777777" w:rsidR="004866CC" w:rsidRDefault="00AD0BCE">
      <w:pPr>
        <w:pStyle w:val="BodyText"/>
        <w:spacing w:line="22" w:lineRule="exact"/>
        <w:ind w:left="76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1A0180" wp14:editId="64B85F6B">
                <wp:extent cx="5874385" cy="13970"/>
                <wp:effectExtent l="2540" t="4445" r="9525" b="10160"/>
                <wp:docPr id="2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13970"/>
                          <a:chOff x="0" y="0"/>
                          <a:chExt cx="9251" cy="22"/>
                        </a:xfrm>
                      </wpg:grpSpPr>
                      <wps:wsp>
                        <wps:cNvPr id="2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5" y="17"/>
                            <a:ext cx="9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01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709115" id="Group 12" o:spid="_x0000_s1026" style="width:462.55pt;height:1.1pt;mso-position-horizontal-relative:char;mso-position-vertical-relative:line" coordsize="925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">
                <v:line id="Line 13" o:spid="_x0000_s1027" style="position:absolute;visibility:visible;mso-wrap-style:square" from="5,17" to="9246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" strokecolor="#800111" strokeweight=".5pt"/>
                <w10:anchorlock/>
              </v:group>
            </w:pict>
          </mc:Fallback>
        </mc:AlternateContent>
      </w:r>
    </w:p>
    <w:p w14:paraId="44F0512D" w14:textId="77777777" w:rsidR="004866CC" w:rsidRDefault="004866CC">
      <w:pPr>
        <w:spacing w:line="22" w:lineRule="exact"/>
        <w:rPr>
          <w:sz w:val="2"/>
        </w:rPr>
        <w:sectPr w:rsidR="004866CC">
          <w:footerReference w:type="default" r:id="rId18"/>
          <w:type w:val="continuous"/>
          <w:pgSz w:w="11910" w:h="16840"/>
          <w:pgMar w:top="0" w:right="560" w:bottom="1120" w:left="360" w:header="720" w:footer="938" w:gutter="0"/>
          <w:cols w:space="720"/>
        </w:sectPr>
      </w:pPr>
    </w:p>
    <w:tbl>
      <w:tblPr>
        <w:tblStyle w:val="TableNormal1"/>
        <w:tblW w:w="0" w:type="auto"/>
        <w:tblInd w:w="79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4392"/>
        <w:gridCol w:w="2269"/>
        <w:gridCol w:w="1407"/>
      </w:tblGrid>
      <w:tr w:rsidR="004866CC" w14:paraId="73763C2D" w14:textId="77777777">
        <w:trPr>
          <w:trHeight w:val="585"/>
        </w:trPr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EAEAEA"/>
          </w:tcPr>
          <w:p w14:paraId="526713DF" w14:textId="77777777" w:rsidR="004866CC" w:rsidRDefault="005A5867">
            <w:pPr>
              <w:pStyle w:val="TableParagraph"/>
              <w:spacing w:line="29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10:40-11:00 EAT</w:t>
            </w:r>
          </w:p>
          <w:p w14:paraId="57723AC3" w14:textId="77777777" w:rsidR="004866CC" w:rsidRDefault="005A5867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8:40-9:00 CET</w:t>
            </w:r>
          </w:p>
        </w:tc>
        <w:tc>
          <w:tcPr>
            <w:tcW w:w="4392" w:type="dxa"/>
            <w:tcBorders>
              <w:top w:val="nil"/>
              <w:left w:val="nil"/>
              <w:right w:val="nil"/>
            </w:tcBorders>
            <w:shd w:val="clear" w:color="auto" w:fill="EAEAEA"/>
          </w:tcPr>
          <w:p w14:paraId="54452221" w14:textId="77777777" w:rsidR="004866CC" w:rsidRDefault="005A5867">
            <w:pPr>
              <w:pStyle w:val="TableParagraph"/>
              <w:spacing w:line="29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Tea / Coffee Break</w:t>
            </w:r>
          </w:p>
        </w:tc>
        <w:tc>
          <w:tcPr>
            <w:tcW w:w="2269" w:type="dxa"/>
            <w:tcBorders>
              <w:top w:val="nil"/>
              <w:left w:val="nil"/>
              <w:right w:val="nil"/>
            </w:tcBorders>
            <w:shd w:val="clear" w:color="auto" w:fill="EAEAEA"/>
          </w:tcPr>
          <w:p w14:paraId="7B3B3D47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07" w:type="dxa"/>
            <w:tcBorders>
              <w:top w:val="nil"/>
              <w:left w:val="nil"/>
              <w:right w:val="nil"/>
            </w:tcBorders>
            <w:shd w:val="clear" w:color="auto" w:fill="EAEAEA"/>
          </w:tcPr>
          <w:p w14:paraId="2AAABF36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866CC" w14:paraId="116650DC" w14:textId="77777777" w:rsidTr="00F34D41">
        <w:trPr>
          <w:trHeight w:val="1875"/>
        </w:trPr>
        <w:tc>
          <w:tcPr>
            <w:tcW w:w="1835" w:type="dxa"/>
            <w:tcBorders>
              <w:left w:val="nil"/>
              <w:right w:val="nil"/>
            </w:tcBorders>
            <w:shd w:val="clear" w:color="auto" w:fill="EAEAEA"/>
          </w:tcPr>
          <w:p w14:paraId="19EF8814" w14:textId="77777777" w:rsidR="004866CC" w:rsidRDefault="005A5867">
            <w:pPr>
              <w:pStyle w:val="TableParagraph"/>
              <w:spacing w:line="267" w:lineRule="exact"/>
              <w:ind w:left="120"/>
            </w:pPr>
            <w:r>
              <w:t>11:00-11:25 EAT</w:t>
            </w:r>
          </w:p>
          <w:p w14:paraId="15443951" w14:textId="77777777" w:rsidR="004866CC" w:rsidRDefault="005A5867">
            <w:pPr>
              <w:pStyle w:val="TableParagraph"/>
              <w:ind w:left="120"/>
            </w:pPr>
            <w:r>
              <w:t>9:00-9:25 CET</w:t>
            </w:r>
          </w:p>
        </w:tc>
        <w:tc>
          <w:tcPr>
            <w:tcW w:w="4392" w:type="dxa"/>
            <w:tcBorders>
              <w:left w:val="nil"/>
              <w:right w:val="nil"/>
            </w:tcBorders>
            <w:shd w:val="clear" w:color="auto" w:fill="EAEAEA"/>
          </w:tcPr>
          <w:p w14:paraId="755787ED" w14:textId="77777777" w:rsidR="004866CC" w:rsidRDefault="005A5867">
            <w:pPr>
              <w:pStyle w:val="TableParagraph"/>
              <w:ind w:left="118" w:right="219"/>
            </w:pPr>
            <w:r>
              <w:t>Cross-scale analysis and socio-ecological modeling of push-pull effectiveness and spill- over impacts (</w:t>
            </w:r>
            <w:r>
              <w:rPr>
                <w:b/>
              </w:rPr>
              <w:t>WP4</w:t>
            </w:r>
            <w:r>
              <w:t>)</w:t>
            </w:r>
          </w:p>
          <w:p w14:paraId="3A069572" w14:textId="77777777" w:rsidR="004866CC" w:rsidRDefault="004866CC">
            <w:pPr>
              <w:pStyle w:val="TableParagraph"/>
              <w:spacing w:before="12"/>
              <w:ind w:left="0"/>
              <w:rPr>
                <w:sz w:val="21"/>
              </w:rPr>
            </w:pPr>
          </w:p>
          <w:p w14:paraId="29A0041E" w14:textId="77777777" w:rsidR="004866CC" w:rsidRDefault="004866CC">
            <w:pPr>
              <w:pStyle w:val="TableParagraph"/>
              <w:ind w:left="118"/>
              <w:rPr>
                <w:i/>
              </w:rPr>
            </w:pPr>
          </w:p>
        </w:tc>
        <w:tc>
          <w:tcPr>
            <w:tcW w:w="2269" w:type="dxa"/>
            <w:tcBorders>
              <w:left w:val="nil"/>
              <w:right w:val="nil"/>
            </w:tcBorders>
            <w:shd w:val="clear" w:color="auto" w:fill="EAEAEA"/>
          </w:tcPr>
          <w:p w14:paraId="7ACAB43C" w14:textId="77777777" w:rsidR="00DF5BF1" w:rsidRDefault="005A5867" w:rsidP="00DF5BF1">
            <w:pPr>
              <w:pStyle w:val="TableParagraph"/>
              <w:ind w:left="118" w:right="158"/>
            </w:pPr>
            <w:r>
              <w:rPr>
                <w:b/>
              </w:rPr>
              <w:t xml:space="preserve">E. Poppenborg, I. Steffan-Dewenter, M. Peters, </w:t>
            </w:r>
            <w:r w:rsidR="00667F2D">
              <w:rPr>
                <w:b/>
              </w:rPr>
              <w:t xml:space="preserve">B. Muriithi, </w:t>
            </w:r>
            <w:r>
              <w:rPr>
                <w:b/>
              </w:rPr>
              <w:t xml:space="preserve">Country Coordinators, PhD students &amp; Postdocs </w:t>
            </w:r>
            <w:r>
              <w:t>JLU, UWUE, icipe</w:t>
            </w:r>
          </w:p>
          <w:p w14:paraId="4D714A9F" w14:textId="77777777" w:rsidR="004866CC" w:rsidRDefault="004866CC">
            <w:pPr>
              <w:pStyle w:val="TableParagraph"/>
              <w:spacing w:line="249" w:lineRule="exact"/>
              <w:ind w:left="118"/>
            </w:pPr>
          </w:p>
        </w:tc>
        <w:tc>
          <w:tcPr>
            <w:tcW w:w="1407" w:type="dxa"/>
            <w:tcBorders>
              <w:left w:val="nil"/>
              <w:right w:val="nil"/>
            </w:tcBorders>
            <w:shd w:val="clear" w:color="auto" w:fill="EAEAEA"/>
          </w:tcPr>
          <w:p w14:paraId="0E48941A" w14:textId="77777777" w:rsidR="004866CC" w:rsidRDefault="005A5867">
            <w:pPr>
              <w:pStyle w:val="TableParagraph"/>
              <w:spacing w:line="267" w:lineRule="exact"/>
              <w:ind w:left="117"/>
            </w:pPr>
            <w:r>
              <w:t xml:space="preserve">G. </w:t>
            </w:r>
            <w:proofErr w:type="spellStart"/>
            <w:r>
              <w:t>Amboka</w:t>
            </w:r>
            <w:proofErr w:type="spellEnd"/>
          </w:p>
        </w:tc>
      </w:tr>
      <w:tr w:rsidR="004866CC" w14:paraId="22311B51" w14:textId="77777777">
        <w:trPr>
          <w:trHeight w:val="1631"/>
        </w:trPr>
        <w:tc>
          <w:tcPr>
            <w:tcW w:w="1835" w:type="dxa"/>
            <w:tcBorders>
              <w:left w:val="nil"/>
              <w:bottom w:val="single" w:sz="8" w:space="0" w:color="F2F2F2"/>
              <w:right w:val="nil"/>
            </w:tcBorders>
            <w:shd w:val="clear" w:color="auto" w:fill="EAEAEA"/>
          </w:tcPr>
          <w:p w14:paraId="1D38D03B" w14:textId="77777777" w:rsidR="004866CC" w:rsidRDefault="005A5867">
            <w:pPr>
              <w:pStyle w:val="TableParagraph"/>
              <w:spacing w:line="267" w:lineRule="exact"/>
              <w:ind w:left="120"/>
            </w:pPr>
            <w:r>
              <w:t>11:25-11:50 EAT</w:t>
            </w:r>
          </w:p>
          <w:p w14:paraId="279925C7" w14:textId="77777777" w:rsidR="004866CC" w:rsidRDefault="005A5867">
            <w:pPr>
              <w:pStyle w:val="TableParagraph"/>
              <w:ind w:left="120"/>
            </w:pPr>
            <w:r>
              <w:t>9:25-9:50 CET</w:t>
            </w:r>
          </w:p>
        </w:tc>
        <w:tc>
          <w:tcPr>
            <w:tcW w:w="4392" w:type="dxa"/>
            <w:tcBorders>
              <w:left w:val="nil"/>
              <w:bottom w:val="single" w:sz="8" w:space="0" w:color="F2F2F2"/>
              <w:right w:val="nil"/>
            </w:tcBorders>
            <w:shd w:val="clear" w:color="auto" w:fill="EAEAEA"/>
          </w:tcPr>
          <w:p w14:paraId="394AFB91" w14:textId="77777777" w:rsidR="004866CC" w:rsidRDefault="005A5867">
            <w:pPr>
              <w:pStyle w:val="TableParagraph"/>
              <w:ind w:left="118" w:right="185"/>
            </w:pPr>
            <w:proofErr w:type="spellStart"/>
            <w:r>
              <w:t>Geovi</w:t>
            </w:r>
            <w:r w:rsidR="00DF5BF1">
              <w:t>s</w:t>
            </w:r>
            <w:r>
              <w:t>ualization</w:t>
            </w:r>
            <w:proofErr w:type="spellEnd"/>
            <w:r>
              <w:t xml:space="preserve"> and participative modelling of climate resilience of push-pull in space and time (</w:t>
            </w:r>
            <w:r>
              <w:rPr>
                <w:b/>
              </w:rPr>
              <w:t>WP5</w:t>
            </w:r>
            <w:r>
              <w:t>)</w:t>
            </w:r>
          </w:p>
        </w:tc>
        <w:tc>
          <w:tcPr>
            <w:tcW w:w="2269" w:type="dxa"/>
            <w:tcBorders>
              <w:left w:val="nil"/>
              <w:bottom w:val="single" w:sz="8" w:space="0" w:color="F2F2F2"/>
              <w:right w:val="nil"/>
            </w:tcBorders>
            <w:shd w:val="clear" w:color="auto" w:fill="EAEAEA"/>
          </w:tcPr>
          <w:p w14:paraId="0CA1ACF7" w14:textId="77777777" w:rsidR="004866CC" w:rsidRDefault="005A5867">
            <w:pPr>
              <w:pStyle w:val="TableParagraph"/>
              <w:ind w:left="118" w:right="105"/>
              <w:rPr>
                <w:b/>
              </w:rPr>
            </w:pPr>
            <w:r>
              <w:rPr>
                <w:b/>
              </w:rPr>
              <w:t>Y. Clough, W. May, N. Alexandridis, A. Liepa,</w:t>
            </w:r>
          </w:p>
          <w:p w14:paraId="3175378E" w14:textId="77777777" w:rsidR="004866CC" w:rsidRPr="00AD0BCE" w:rsidRDefault="005A5867">
            <w:pPr>
              <w:pStyle w:val="TableParagraph"/>
              <w:ind w:left="118" w:right="188"/>
              <w:rPr>
                <w:b/>
                <w:lang w:val="de-DE"/>
              </w:rPr>
            </w:pPr>
            <w:r w:rsidRPr="00AD0BCE">
              <w:rPr>
                <w:b/>
                <w:lang w:val="de-DE"/>
              </w:rPr>
              <w:t>M. Thiel, A. Zhang, et al.</w:t>
            </w:r>
          </w:p>
          <w:p w14:paraId="78E1026C" w14:textId="77777777" w:rsidR="00DF5BF1" w:rsidRDefault="005A5867" w:rsidP="00DF5BF1">
            <w:pPr>
              <w:pStyle w:val="TableParagraph"/>
              <w:spacing w:line="267" w:lineRule="exact"/>
              <w:ind w:left="118"/>
            </w:pPr>
            <w:r>
              <w:t>ULUND, UWUE</w:t>
            </w:r>
          </w:p>
          <w:p w14:paraId="6B26E025" w14:textId="77777777" w:rsidR="004866CC" w:rsidRDefault="004866CC">
            <w:pPr>
              <w:pStyle w:val="TableParagraph"/>
              <w:ind w:left="118"/>
            </w:pPr>
          </w:p>
        </w:tc>
        <w:tc>
          <w:tcPr>
            <w:tcW w:w="1407" w:type="dxa"/>
            <w:tcBorders>
              <w:left w:val="nil"/>
              <w:bottom w:val="single" w:sz="8" w:space="0" w:color="F2F2F2"/>
              <w:right w:val="nil"/>
            </w:tcBorders>
            <w:shd w:val="clear" w:color="auto" w:fill="EAEAEA"/>
          </w:tcPr>
          <w:p w14:paraId="4D71CF78" w14:textId="77777777" w:rsidR="004866CC" w:rsidRDefault="005A5867">
            <w:pPr>
              <w:pStyle w:val="TableParagraph"/>
              <w:ind w:left="117" w:right="440"/>
            </w:pPr>
            <w:r>
              <w:t>F. Libran- Embid</w:t>
            </w:r>
          </w:p>
        </w:tc>
      </w:tr>
      <w:tr w:rsidR="004866CC" w14:paraId="0594C312" w14:textId="77777777">
        <w:trPr>
          <w:trHeight w:val="635"/>
        </w:trPr>
        <w:tc>
          <w:tcPr>
            <w:tcW w:w="1835" w:type="dxa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50F1BB68" w14:textId="77777777" w:rsidR="004866CC" w:rsidRDefault="005A5867">
            <w:pPr>
              <w:pStyle w:val="TableParagraph"/>
              <w:spacing w:line="267" w:lineRule="exact"/>
              <w:ind w:left="110"/>
            </w:pPr>
            <w:r>
              <w:t>11:50-12:10 EAT</w:t>
            </w:r>
          </w:p>
          <w:p w14:paraId="64AF5B79" w14:textId="77777777" w:rsidR="004866CC" w:rsidRDefault="005A5867">
            <w:pPr>
              <w:pStyle w:val="TableParagraph"/>
              <w:ind w:left="110"/>
            </w:pPr>
            <w:r>
              <w:t>9:50-10:10 CET</w:t>
            </w:r>
          </w:p>
        </w:tc>
        <w:tc>
          <w:tcPr>
            <w:tcW w:w="4392" w:type="dxa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365510DE" w14:textId="77777777" w:rsidR="004866CC" w:rsidRDefault="005A5867">
            <w:pPr>
              <w:pStyle w:val="TableParagraph"/>
              <w:spacing w:line="267" w:lineRule="exact"/>
            </w:pPr>
            <w:r>
              <w:t>The UPSCALE Database</w:t>
            </w:r>
            <w:r w:rsidR="00DF5BF1">
              <w:t>: status of data</w:t>
            </w:r>
            <w:r>
              <w:t xml:space="preserve"> (</w:t>
            </w:r>
            <w:r>
              <w:rPr>
                <w:b/>
              </w:rPr>
              <w:t>WP9</w:t>
            </w:r>
            <w:r>
              <w:t>)</w:t>
            </w:r>
          </w:p>
          <w:p w14:paraId="7874DB4D" w14:textId="77777777" w:rsidR="004866CC" w:rsidRDefault="004866CC">
            <w:pPr>
              <w:pStyle w:val="TableParagraph"/>
              <w:rPr>
                <w:i/>
              </w:rPr>
            </w:pPr>
          </w:p>
        </w:tc>
        <w:tc>
          <w:tcPr>
            <w:tcW w:w="2269" w:type="dxa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360E2431" w14:textId="77777777" w:rsidR="004866CC" w:rsidRDefault="005A5867">
            <w:pPr>
              <w:pStyle w:val="TableParagraph"/>
              <w:spacing w:line="267" w:lineRule="exact"/>
              <w:ind w:left="127"/>
              <w:rPr>
                <w:b/>
              </w:rPr>
            </w:pPr>
            <w:r>
              <w:rPr>
                <w:b/>
              </w:rPr>
              <w:t>A. Zhang</w:t>
            </w:r>
          </w:p>
          <w:p w14:paraId="578F3228" w14:textId="77777777" w:rsidR="004866CC" w:rsidRDefault="005A5867">
            <w:pPr>
              <w:pStyle w:val="TableParagraph"/>
              <w:ind w:left="127"/>
            </w:pPr>
            <w:r>
              <w:t>UWUE</w:t>
            </w:r>
          </w:p>
        </w:tc>
        <w:tc>
          <w:tcPr>
            <w:tcW w:w="1407" w:type="dxa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2B8417E0" w14:textId="77777777" w:rsidR="004866CC" w:rsidRDefault="005A5867">
            <w:pPr>
              <w:pStyle w:val="TableParagraph"/>
              <w:spacing w:line="267" w:lineRule="exact"/>
              <w:ind w:left="155"/>
            </w:pPr>
            <w:r>
              <w:t>J. Lang</w:t>
            </w:r>
          </w:p>
        </w:tc>
      </w:tr>
      <w:tr w:rsidR="004866CC" w14:paraId="121F6110" w14:textId="77777777">
        <w:trPr>
          <w:trHeight w:val="620"/>
        </w:trPr>
        <w:tc>
          <w:tcPr>
            <w:tcW w:w="1835" w:type="dxa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370C4316" w14:textId="77777777" w:rsidR="004866CC" w:rsidRDefault="005A5867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12:10-1:10 EAT</w:t>
            </w:r>
          </w:p>
          <w:p w14:paraId="6C7669A6" w14:textId="77777777" w:rsidR="004866CC" w:rsidRDefault="005A586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10:10-11:10 CET</w:t>
            </w:r>
          </w:p>
        </w:tc>
        <w:tc>
          <w:tcPr>
            <w:tcW w:w="4392" w:type="dxa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15BFEA29" w14:textId="77777777" w:rsidR="004866CC" w:rsidRDefault="005A586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Lunch</w:t>
            </w:r>
          </w:p>
        </w:tc>
        <w:tc>
          <w:tcPr>
            <w:tcW w:w="2269" w:type="dxa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7E86ED40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07" w:type="dxa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19489F99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866CC" w14:paraId="5F665FC8" w14:textId="77777777">
        <w:trPr>
          <w:trHeight w:val="584"/>
        </w:trPr>
        <w:tc>
          <w:tcPr>
            <w:tcW w:w="9903" w:type="dxa"/>
            <w:gridSpan w:val="4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B37000"/>
          </w:tcPr>
          <w:p w14:paraId="58DB6A4B" w14:textId="77777777" w:rsidR="004866CC" w:rsidRDefault="005A5867">
            <w:pPr>
              <w:pStyle w:val="TableParagraph"/>
              <w:spacing w:line="292" w:lineRule="exact"/>
              <w:ind w:left="1044" w:right="102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Co-constructing pathways of push-pull expansion and socio-economic impacts</w:t>
            </w:r>
          </w:p>
          <w:p w14:paraId="7489A406" w14:textId="77777777" w:rsidR="004866CC" w:rsidRDefault="005A5867">
            <w:pPr>
              <w:pStyle w:val="TableParagraph"/>
              <w:spacing w:line="273" w:lineRule="exact"/>
              <w:ind w:left="1044" w:right="10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Chair: B. Ombok</w:t>
            </w:r>
          </w:p>
        </w:tc>
      </w:tr>
      <w:tr w:rsidR="004866CC" w14:paraId="35E53A11" w14:textId="77777777">
        <w:trPr>
          <w:trHeight w:val="1773"/>
        </w:trPr>
        <w:tc>
          <w:tcPr>
            <w:tcW w:w="1835" w:type="dxa"/>
            <w:tcBorders>
              <w:top w:val="single" w:sz="8" w:space="0" w:color="F2F2F2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AEAEA"/>
          </w:tcPr>
          <w:p w14:paraId="7575612E" w14:textId="77777777" w:rsidR="004866CC" w:rsidRDefault="005A5867">
            <w:pPr>
              <w:pStyle w:val="TableParagraph"/>
              <w:spacing w:before="20"/>
              <w:ind w:left="120"/>
              <w:rPr>
                <w:sz w:val="24"/>
              </w:rPr>
            </w:pPr>
            <w:r>
              <w:rPr>
                <w:sz w:val="24"/>
              </w:rPr>
              <w:t>1:10-1:35 EAT</w:t>
            </w:r>
          </w:p>
          <w:p w14:paraId="331E26A3" w14:textId="77777777" w:rsidR="004866CC" w:rsidRDefault="005A58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11:10-11:35 CET</w:t>
            </w:r>
          </w:p>
        </w:tc>
        <w:tc>
          <w:tcPr>
            <w:tcW w:w="4392" w:type="dxa"/>
            <w:tcBorders>
              <w:top w:val="single" w:sz="8" w:space="0" w:color="F2F2F2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AEAEA"/>
          </w:tcPr>
          <w:p w14:paraId="26BCF7AF" w14:textId="77777777" w:rsidR="004866CC" w:rsidRDefault="005A5867">
            <w:pPr>
              <w:pStyle w:val="TableParagraph"/>
              <w:spacing w:before="20"/>
              <w:ind w:left="101" w:right="594"/>
              <w:rPr>
                <w:sz w:val="24"/>
              </w:rPr>
            </w:pPr>
            <w:r>
              <w:rPr>
                <w:sz w:val="24"/>
              </w:rPr>
              <w:t>Expanding push-pull across crops and systems (</w:t>
            </w:r>
            <w:r>
              <w:rPr>
                <w:b/>
                <w:sz w:val="24"/>
              </w:rPr>
              <w:t>WP6</w:t>
            </w:r>
            <w:r>
              <w:rPr>
                <w:sz w:val="24"/>
              </w:rPr>
              <w:t>)</w:t>
            </w:r>
          </w:p>
          <w:p w14:paraId="3A76BE74" w14:textId="77777777" w:rsidR="004866CC" w:rsidRDefault="004866CC">
            <w:pPr>
              <w:pStyle w:val="TableParagraph"/>
              <w:ind w:left="101"/>
              <w:rPr>
                <w:i/>
                <w:sz w:val="24"/>
              </w:rPr>
            </w:pPr>
          </w:p>
        </w:tc>
        <w:tc>
          <w:tcPr>
            <w:tcW w:w="2269" w:type="dxa"/>
            <w:tcBorders>
              <w:top w:val="single" w:sz="8" w:space="0" w:color="F2F2F2"/>
              <w:left w:val="single" w:sz="12" w:space="0" w:color="FFFFFF"/>
              <w:bottom w:val="single" w:sz="12" w:space="0" w:color="FFFFFF"/>
            </w:tcBorders>
            <w:shd w:val="clear" w:color="auto" w:fill="EAEAEA"/>
          </w:tcPr>
          <w:p w14:paraId="787545B9" w14:textId="77777777" w:rsidR="004866CC" w:rsidRPr="00667F2D" w:rsidRDefault="005A5867">
            <w:pPr>
              <w:pStyle w:val="TableParagraph"/>
              <w:spacing w:before="20"/>
              <w:ind w:left="101" w:right="105"/>
              <w:rPr>
                <w:b/>
                <w:sz w:val="24"/>
              </w:rPr>
            </w:pPr>
            <w:r w:rsidRPr="00667F2D">
              <w:rPr>
                <w:b/>
                <w:sz w:val="24"/>
              </w:rPr>
              <w:t xml:space="preserve">S. Weldesemayat, S. Kuyah, F. Chidawanyika, </w:t>
            </w:r>
            <w:r w:rsidR="00667F2D" w:rsidRPr="00667F2D">
              <w:rPr>
                <w:b/>
                <w:sz w:val="24"/>
              </w:rPr>
              <w:t>B. Muriithi,</w:t>
            </w:r>
            <w:r w:rsidRPr="00667F2D">
              <w:rPr>
                <w:b/>
                <w:sz w:val="24"/>
              </w:rPr>
              <w:t xml:space="preserve"> </w:t>
            </w:r>
            <w:r w:rsidR="00667F2D" w:rsidRPr="00667F2D">
              <w:rPr>
                <w:b/>
                <w:sz w:val="24"/>
              </w:rPr>
              <w:t xml:space="preserve">M. </w:t>
            </w:r>
            <w:r w:rsidRPr="00667F2D">
              <w:rPr>
                <w:b/>
                <w:sz w:val="24"/>
              </w:rPr>
              <w:t>Schuman</w:t>
            </w:r>
          </w:p>
          <w:p w14:paraId="4600C564" w14:textId="77777777" w:rsidR="004866CC" w:rsidRDefault="005A5867">
            <w:pPr>
              <w:pStyle w:val="TableParagraph"/>
              <w:spacing w:line="292" w:lineRule="exact"/>
              <w:ind w:left="101"/>
              <w:rPr>
                <w:sz w:val="24"/>
              </w:rPr>
            </w:pPr>
            <w:r>
              <w:rPr>
                <w:sz w:val="24"/>
              </w:rPr>
              <w:t>UKN, JKUAT, icipe,</w:t>
            </w:r>
          </w:p>
          <w:p w14:paraId="26A1587C" w14:textId="77777777" w:rsidR="004866CC" w:rsidRDefault="005A5867">
            <w:pPr>
              <w:pStyle w:val="TableParagraph"/>
              <w:spacing w:line="269" w:lineRule="exact"/>
              <w:ind w:left="101"/>
              <w:rPr>
                <w:sz w:val="24"/>
              </w:rPr>
            </w:pPr>
            <w:r>
              <w:rPr>
                <w:sz w:val="24"/>
              </w:rPr>
              <w:t>UZH</w:t>
            </w:r>
          </w:p>
        </w:tc>
        <w:tc>
          <w:tcPr>
            <w:tcW w:w="1407" w:type="dxa"/>
            <w:tcBorders>
              <w:top w:val="single" w:sz="8" w:space="0" w:color="F2F2F2"/>
              <w:bottom w:val="single" w:sz="12" w:space="0" w:color="FFFFFF"/>
              <w:right w:val="nil"/>
            </w:tcBorders>
            <w:shd w:val="clear" w:color="auto" w:fill="EAEAEA"/>
          </w:tcPr>
          <w:p w14:paraId="16CC47A5" w14:textId="77777777" w:rsidR="004866CC" w:rsidRDefault="00667F2D">
            <w:pPr>
              <w:pStyle w:val="TableParagraph"/>
              <w:spacing w:before="20"/>
              <w:ind w:left="107" w:right="339"/>
              <w:rPr>
                <w:sz w:val="24"/>
              </w:rPr>
            </w:pPr>
            <w:r>
              <w:rPr>
                <w:sz w:val="24"/>
              </w:rPr>
              <w:t>M. Lutaakome</w:t>
            </w:r>
          </w:p>
        </w:tc>
      </w:tr>
      <w:tr w:rsidR="004866CC" w14:paraId="4DFFAF7E" w14:textId="77777777">
        <w:trPr>
          <w:trHeight w:val="1465"/>
        </w:trPr>
        <w:tc>
          <w:tcPr>
            <w:tcW w:w="1835" w:type="dxa"/>
            <w:tcBorders>
              <w:left w:val="nil"/>
              <w:right w:val="single" w:sz="12" w:space="0" w:color="FFFFFF"/>
            </w:tcBorders>
            <w:shd w:val="clear" w:color="auto" w:fill="EAEAEA"/>
          </w:tcPr>
          <w:p w14:paraId="35F16FB3" w14:textId="77777777" w:rsidR="004866CC" w:rsidRDefault="005A5867">
            <w:pPr>
              <w:pStyle w:val="TableParagraph"/>
              <w:spacing w:line="292" w:lineRule="exact"/>
              <w:ind w:left="120"/>
              <w:rPr>
                <w:sz w:val="24"/>
              </w:rPr>
            </w:pPr>
            <w:r>
              <w:rPr>
                <w:sz w:val="24"/>
              </w:rPr>
              <w:t>2:00-2:25 EAT</w:t>
            </w:r>
          </w:p>
          <w:p w14:paraId="0A56F17C" w14:textId="77777777" w:rsidR="004866CC" w:rsidRDefault="005A58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12:00-12:25 CET</w:t>
            </w:r>
          </w:p>
        </w:tc>
        <w:tc>
          <w:tcPr>
            <w:tcW w:w="439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AEAEA"/>
          </w:tcPr>
          <w:p w14:paraId="447AD227" w14:textId="77777777" w:rsidR="004866CC" w:rsidRDefault="00DF5BF1" w:rsidP="00DF5BF1">
            <w:pPr>
              <w:pStyle w:val="TableParagraph"/>
              <w:ind w:left="101" w:right="716"/>
              <w:rPr>
                <w:sz w:val="24"/>
              </w:rPr>
            </w:pPr>
            <w:r w:rsidRPr="00F34D41">
              <w:rPr>
                <w:sz w:val="24"/>
              </w:rPr>
              <w:t>B</w:t>
            </w:r>
            <w:r w:rsidR="005A5867" w:rsidRPr="00F34D41">
              <w:rPr>
                <w:sz w:val="24"/>
              </w:rPr>
              <w:t>arriers</w:t>
            </w:r>
            <w:r w:rsidRPr="00F34D41">
              <w:rPr>
                <w:sz w:val="24"/>
              </w:rPr>
              <w:t xml:space="preserve"> to adoption</w:t>
            </w:r>
            <w:r w:rsidR="005A5867" w:rsidRPr="00F34D41">
              <w:rPr>
                <w:sz w:val="24"/>
              </w:rPr>
              <w:t xml:space="preserve"> and opportunities for improvement</w:t>
            </w:r>
            <w:r w:rsidR="005A5867" w:rsidRPr="00F34D41">
              <w:rPr>
                <w:i/>
                <w:sz w:val="24"/>
              </w:rPr>
              <w:t xml:space="preserve"> </w:t>
            </w:r>
            <w:r w:rsidR="005A5867" w:rsidRPr="00F34D41">
              <w:rPr>
                <w:sz w:val="24"/>
              </w:rPr>
              <w:t>(</w:t>
            </w:r>
            <w:r w:rsidR="005A5867" w:rsidRPr="00F34D41">
              <w:rPr>
                <w:b/>
                <w:sz w:val="24"/>
              </w:rPr>
              <w:t>WP7</w:t>
            </w:r>
            <w:r w:rsidR="005A5867" w:rsidRPr="00F34D41">
              <w:rPr>
                <w:sz w:val="24"/>
              </w:rPr>
              <w:t>)</w:t>
            </w:r>
          </w:p>
        </w:tc>
        <w:tc>
          <w:tcPr>
            <w:tcW w:w="2269" w:type="dxa"/>
            <w:tcBorders>
              <w:left w:val="single" w:sz="12" w:space="0" w:color="FFFFFF"/>
            </w:tcBorders>
            <w:shd w:val="clear" w:color="auto" w:fill="EAEAEA"/>
          </w:tcPr>
          <w:p w14:paraId="36DCED2C" w14:textId="77777777" w:rsidR="00667F2D" w:rsidRDefault="005A5867" w:rsidP="00667F2D">
            <w:pPr>
              <w:pStyle w:val="TableParagraph"/>
              <w:ind w:left="101" w:right="269"/>
              <w:rPr>
                <w:sz w:val="24"/>
              </w:rPr>
            </w:pPr>
            <w:r>
              <w:rPr>
                <w:b/>
                <w:sz w:val="24"/>
              </w:rPr>
              <w:t xml:space="preserve">A. Murage, B. Muriithi, F. Maina, Coordinators </w:t>
            </w:r>
            <w:r>
              <w:rPr>
                <w:sz w:val="24"/>
              </w:rPr>
              <w:t xml:space="preserve">KALRO, </w:t>
            </w:r>
            <w:proofErr w:type="spellStart"/>
            <w:r>
              <w:rPr>
                <w:sz w:val="24"/>
              </w:rPr>
              <w:t>icipe</w:t>
            </w:r>
            <w:proofErr w:type="spellEnd"/>
          </w:p>
          <w:p w14:paraId="54838401" w14:textId="77777777" w:rsidR="004866CC" w:rsidRDefault="004866CC">
            <w:pPr>
              <w:pStyle w:val="TableParagraph"/>
              <w:spacing w:before="1" w:line="273" w:lineRule="exact"/>
              <w:ind w:left="101"/>
              <w:rPr>
                <w:sz w:val="24"/>
              </w:rPr>
            </w:pPr>
          </w:p>
        </w:tc>
        <w:tc>
          <w:tcPr>
            <w:tcW w:w="1407" w:type="dxa"/>
            <w:tcBorders>
              <w:right w:val="nil"/>
            </w:tcBorders>
            <w:shd w:val="clear" w:color="auto" w:fill="EAEAEA"/>
          </w:tcPr>
          <w:p w14:paraId="546BFE18" w14:textId="77777777" w:rsidR="004866CC" w:rsidRDefault="00667F2D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J</w:t>
            </w:r>
            <w:r w:rsidR="005A5867">
              <w:rPr>
                <w:sz w:val="24"/>
              </w:rPr>
              <w:t xml:space="preserve">. </w:t>
            </w:r>
            <w:r>
              <w:rPr>
                <w:sz w:val="24"/>
              </w:rPr>
              <w:t>Mugisha</w:t>
            </w:r>
          </w:p>
        </w:tc>
      </w:tr>
      <w:tr w:rsidR="004866CC" w14:paraId="5D58A8BF" w14:textId="77777777">
        <w:trPr>
          <w:trHeight w:val="1256"/>
        </w:trPr>
        <w:tc>
          <w:tcPr>
            <w:tcW w:w="1835" w:type="dxa"/>
            <w:tcBorders>
              <w:left w:val="nil"/>
              <w:right w:val="single" w:sz="12" w:space="0" w:color="FFFFFF"/>
            </w:tcBorders>
            <w:shd w:val="clear" w:color="auto" w:fill="EAEAEA"/>
          </w:tcPr>
          <w:p w14:paraId="64FC4744" w14:textId="77777777" w:rsidR="004866CC" w:rsidRDefault="005A5867">
            <w:pPr>
              <w:pStyle w:val="TableParagraph"/>
              <w:spacing w:line="292" w:lineRule="exact"/>
              <w:ind w:left="120"/>
              <w:rPr>
                <w:sz w:val="24"/>
              </w:rPr>
            </w:pPr>
            <w:r>
              <w:rPr>
                <w:sz w:val="24"/>
              </w:rPr>
              <w:t>2:25-2:50 EAT</w:t>
            </w:r>
          </w:p>
          <w:p w14:paraId="3D46FB62" w14:textId="77777777" w:rsidR="004866CC" w:rsidRDefault="005A58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12:25-12:50 CET</w:t>
            </w:r>
          </w:p>
        </w:tc>
        <w:tc>
          <w:tcPr>
            <w:tcW w:w="4392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EAEAEA"/>
          </w:tcPr>
          <w:p w14:paraId="6726A5DB" w14:textId="77777777" w:rsidR="004866CC" w:rsidRDefault="005A5867">
            <w:pPr>
              <w:pStyle w:val="TableParagraph"/>
              <w:ind w:left="101" w:right="160"/>
              <w:rPr>
                <w:sz w:val="24"/>
              </w:rPr>
            </w:pPr>
            <w:r>
              <w:rPr>
                <w:sz w:val="24"/>
              </w:rPr>
              <w:t>Stakeholder engagement and Value Chain mapping (</w:t>
            </w:r>
            <w:r>
              <w:rPr>
                <w:b/>
                <w:sz w:val="24"/>
              </w:rPr>
              <w:t>WP1, 7</w:t>
            </w:r>
            <w:r>
              <w:rPr>
                <w:sz w:val="24"/>
              </w:rPr>
              <w:t>)</w:t>
            </w:r>
          </w:p>
          <w:p w14:paraId="50B5B8CB" w14:textId="77777777" w:rsidR="004866CC" w:rsidRDefault="004866C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67F35B6" w14:textId="77777777" w:rsidR="004866CC" w:rsidRDefault="004866CC">
            <w:pPr>
              <w:pStyle w:val="TableParagraph"/>
              <w:ind w:left="101"/>
              <w:rPr>
                <w:i/>
                <w:sz w:val="24"/>
              </w:rPr>
            </w:pPr>
          </w:p>
        </w:tc>
        <w:tc>
          <w:tcPr>
            <w:tcW w:w="2269" w:type="dxa"/>
            <w:tcBorders>
              <w:left w:val="single" w:sz="12" w:space="0" w:color="FFFFFF"/>
            </w:tcBorders>
            <w:shd w:val="clear" w:color="auto" w:fill="EAEAEA"/>
          </w:tcPr>
          <w:p w14:paraId="393C6B86" w14:textId="77777777" w:rsidR="004866CC" w:rsidRDefault="005A5867">
            <w:pPr>
              <w:pStyle w:val="TableParagraph"/>
              <w:spacing w:line="292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F. Aila, B.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Ombok,</w:t>
            </w:r>
          </w:p>
          <w:p w14:paraId="5DF5B670" w14:textId="77777777" w:rsidR="004866CC" w:rsidRDefault="005A5867">
            <w:pPr>
              <w:pStyle w:val="TableParagraph"/>
              <w:ind w:left="101" w:right="135"/>
              <w:rPr>
                <w:sz w:val="24"/>
              </w:rPr>
            </w:pPr>
            <w:r>
              <w:rPr>
                <w:b/>
                <w:sz w:val="24"/>
              </w:rPr>
              <w:t xml:space="preserve">A. Murage, F. Maina, B. </w:t>
            </w:r>
            <w:r>
              <w:rPr>
                <w:b/>
                <w:spacing w:val="-3"/>
                <w:sz w:val="24"/>
              </w:rPr>
              <w:t xml:space="preserve">Muriithi, </w:t>
            </w:r>
            <w:r>
              <w:rPr>
                <w:sz w:val="24"/>
              </w:rPr>
              <w:t>MU, KALRO,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icipe</w:t>
            </w:r>
            <w:proofErr w:type="spellEnd"/>
          </w:p>
        </w:tc>
        <w:tc>
          <w:tcPr>
            <w:tcW w:w="1407" w:type="dxa"/>
            <w:tcBorders>
              <w:right w:val="nil"/>
            </w:tcBorders>
            <w:shd w:val="clear" w:color="auto" w:fill="EAEAEA"/>
          </w:tcPr>
          <w:p w14:paraId="3664E0D2" w14:textId="77777777" w:rsidR="004866CC" w:rsidRDefault="005A5867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N.</w:t>
            </w:r>
          </w:p>
          <w:p w14:paraId="5711B4F9" w14:textId="77777777" w:rsidR="004866CC" w:rsidRDefault="005A58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Alexandridis</w:t>
            </w:r>
          </w:p>
        </w:tc>
      </w:tr>
      <w:tr w:rsidR="004866CC" w14:paraId="3CF1FAA9" w14:textId="77777777">
        <w:trPr>
          <w:trHeight w:val="700"/>
        </w:trPr>
        <w:tc>
          <w:tcPr>
            <w:tcW w:w="9903" w:type="dxa"/>
            <w:gridSpan w:val="4"/>
            <w:tcBorders>
              <w:left w:val="nil"/>
              <w:right w:val="nil"/>
            </w:tcBorders>
            <w:shd w:val="clear" w:color="auto" w:fill="B37000"/>
          </w:tcPr>
          <w:p w14:paraId="2D4E7DA1" w14:textId="77777777" w:rsidR="004866CC" w:rsidRDefault="005A5867">
            <w:pPr>
              <w:pStyle w:val="TableParagraph"/>
              <w:spacing w:line="292" w:lineRule="exact"/>
              <w:ind w:left="3813" w:right="369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Roundtable discussion I</w:t>
            </w:r>
          </w:p>
          <w:p w14:paraId="373665F3" w14:textId="77777777" w:rsidR="004866CC" w:rsidRDefault="005A5867">
            <w:pPr>
              <w:pStyle w:val="TableParagraph"/>
              <w:ind w:left="3811" w:right="36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Chair: E. Poppenborg</w:t>
            </w:r>
          </w:p>
        </w:tc>
      </w:tr>
      <w:tr w:rsidR="004866CC" w14:paraId="0B34C37B" w14:textId="77777777">
        <w:trPr>
          <w:trHeight w:val="748"/>
        </w:trPr>
        <w:tc>
          <w:tcPr>
            <w:tcW w:w="1835" w:type="dxa"/>
            <w:tcBorders>
              <w:left w:val="nil"/>
              <w:bottom w:val="nil"/>
              <w:right w:val="single" w:sz="12" w:space="0" w:color="FFFFFF"/>
            </w:tcBorders>
            <w:shd w:val="clear" w:color="auto" w:fill="EAEAEA"/>
          </w:tcPr>
          <w:p w14:paraId="2A2A0800" w14:textId="77777777" w:rsidR="004866CC" w:rsidRDefault="005A5867">
            <w:pPr>
              <w:pStyle w:val="TableParagraph"/>
              <w:spacing w:line="292" w:lineRule="exact"/>
              <w:ind w:left="120"/>
              <w:rPr>
                <w:sz w:val="24"/>
              </w:rPr>
            </w:pPr>
            <w:r>
              <w:rPr>
                <w:sz w:val="24"/>
              </w:rPr>
              <w:t>2:50-5:00 EAT</w:t>
            </w:r>
          </w:p>
          <w:p w14:paraId="2981C357" w14:textId="77777777" w:rsidR="004866CC" w:rsidRDefault="005A58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12:50-3:00 CET</w:t>
            </w:r>
          </w:p>
        </w:tc>
        <w:tc>
          <w:tcPr>
            <w:tcW w:w="4392" w:type="dxa"/>
            <w:tcBorders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EAEAEA"/>
          </w:tcPr>
          <w:p w14:paraId="722FA430" w14:textId="77777777" w:rsidR="004866CC" w:rsidRDefault="005A5867">
            <w:pPr>
              <w:pStyle w:val="TableParagraph"/>
              <w:spacing w:line="292" w:lineRule="exact"/>
              <w:ind w:left="101"/>
              <w:rPr>
                <w:sz w:val="24"/>
              </w:rPr>
            </w:pPr>
            <w:r>
              <w:rPr>
                <w:sz w:val="24"/>
              </w:rPr>
              <w:t>Matters arising, questions and answers</w:t>
            </w:r>
          </w:p>
        </w:tc>
        <w:tc>
          <w:tcPr>
            <w:tcW w:w="2269" w:type="dxa"/>
            <w:tcBorders>
              <w:left w:val="single" w:sz="12" w:space="0" w:color="FFFFFF"/>
              <w:bottom w:val="nil"/>
            </w:tcBorders>
            <w:shd w:val="clear" w:color="auto" w:fill="EAEAEA"/>
          </w:tcPr>
          <w:p w14:paraId="28BABF7F" w14:textId="77777777" w:rsidR="004866CC" w:rsidRDefault="005A5867">
            <w:pPr>
              <w:pStyle w:val="TableParagraph"/>
              <w:spacing w:line="292" w:lineRule="exact"/>
              <w:ind w:left="101"/>
              <w:rPr>
                <w:sz w:val="24"/>
              </w:rPr>
            </w:pPr>
            <w:r>
              <w:rPr>
                <w:sz w:val="24"/>
              </w:rPr>
              <w:t>All participants</w:t>
            </w:r>
          </w:p>
        </w:tc>
        <w:tc>
          <w:tcPr>
            <w:tcW w:w="1407" w:type="dxa"/>
            <w:tcBorders>
              <w:bottom w:val="nil"/>
              <w:right w:val="nil"/>
            </w:tcBorders>
            <w:shd w:val="clear" w:color="auto" w:fill="EAEAEA"/>
          </w:tcPr>
          <w:p w14:paraId="1F5140EF" w14:textId="77777777" w:rsidR="004866CC" w:rsidRDefault="005A5867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J. </w:t>
            </w:r>
            <w:proofErr w:type="spellStart"/>
            <w:r>
              <w:rPr>
                <w:sz w:val="24"/>
              </w:rPr>
              <w:t>Đokić</w:t>
            </w:r>
            <w:proofErr w:type="spellEnd"/>
          </w:p>
        </w:tc>
      </w:tr>
    </w:tbl>
    <w:p w14:paraId="023BF112" w14:textId="77777777" w:rsidR="004866CC" w:rsidRDefault="004866CC">
      <w:pPr>
        <w:pStyle w:val="BodyText"/>
      </w:pPr>
    </w:p>
    <w:p w14:paraId="509BF988" w14:textId="77777777" w:rsidR="004866CC" w:rsidRDefault="005A5867">
      <w:pPr>
        <w:spacing w:before="204"/>
        <w:ind w:right="290"/>
        <w:jc w:val="right"/>
        <w:rPr>
          <w:sz w:val="24"/>
        </w:rPr>
      </w:pPr>
      <w:r>
        <w:rPr>
          <w:sz w:val="24"/>
        </w:rPr>
        <w:t>2</w:t>
      </w:r>
    </w:p>
    <w:p w14:paraId="0AC0C6E1" w14:textId="77777777" w:rsidR="004866CC" w:rsidRDefault="004866CC">
      <w:pPr>
        <w:jc w:val="right"/>
        <w:rPr>
          <w:sz w:val="24"/>
        </w:rPr>
        <w:sectPr w:rsidR="004866CC">
          <w:headerReference w:type="default" r:id="rId19"/>
          <w:footerReference w:type="default" r:id="rId20"/>
          <w:pgSz w:w="11910" w:h="16840"/>
          <w:pgMar w:top="1140" w:right="560" w:bottom="1280" w:left="360" w:header="343" w:footer="1095" w:gutter="0"/>
          <w:cols w:space="720"/>
        </w:sectPr>
      </w:pPr>
    </w:p>
    <w:tbl>
      <w:tblPr>
        <w:tblStyle w:val="TableNormal1"/>
        <w:tblW w:w="0" w:type="auto"/>
        <w:tblInd w:w="79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9"/>
        <w:gridCol w:w="1815"/>
        <w:gridCol w:w="36"/>
        <w:gridCol w:w="4377"/>
        <w:gridCol w:w="55"/>
        <w:gridCol w:w="2240"/>
        <w:gridCol w:w="73"/>
        <w:gridCol w:w="1284"/>
        <w:gridCol w:w="92"/>
      </w:tblGrid>
      <w:tr w:rsidR="004866CC" w14:paraId="70067E7F" w14:textId="77777777" w:rsidTr="00684ACE">
        <w:trPr>
          <w:gridAfter w:val="1"/>
          <w:wAfter w:w="92" w:type="dxa"/>
          <w:trHeight w:val="585"/>
        </w:trPr>
        <w:tc>
          <w:tcPr>
            <w:tcW w:w="9899" w:type="dxa"/>
            <w:gridSpan w:val="8"/>
            <w:tcBorders>
              <w:top w:val="nil"/>
              <w:left w:val="nil"/>
              <w:right w:val="nil"/>
            </w:tcBorders>
            <w:shd w:val="clear" w:color="auto" w:fill="F09600"/>
          </w:tcPr>
          <w:p w14:paraId="209A6282" w14:textId="77777777" w:rsidR="004866CC" w:rsidRDefault="005A5867">
            <w:pPr>
              <w:pStyle w:val="TableParagraph"/>
              <w:spacing w:line="292" w:lineRule="exact"/>
              <w:ind w:left="1034" w:right="10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 xml:space="preserve">Tuesday </w:t>
            </w:r>
            <w:r w:rsidR="006049C9">
              <w:rPr>
                <w:b/>
                <w:color w:val="FFFFFF"/>
                <w:sz w:val="24"/>
              </w:rPr>
              <w:t>30</w:t>
            </w:r>
            <w:r>
              <w:rPr>
                <w:b/>
                <w:color w:val="FFFFFF"/>
                <w:sz w:val="24"/>
              </w:rPr>
              <w:t xml:space="preserve"> </w:t>
            </w:r>
            <w:r w:rsidR="006049C9">
              <w:rPr>
                <w:b/>
                <w:color w:val="FFFFFF"/>
                <w:sz w:val="24"/>
              </w:rPr>
              <w:t>January</w:t>
            </w:r>
            <w:r>
              <w:rPr>
                <w:b/>
                <w:color w:val="FFFFFF"/>
                <w:sz w:val="24"/>
              </w:rPr>
              <w:t>, 202</w:t>
            </w:r>
            <w:r w:rsidR="006049C9">
              <w:rPr>
                <w:b/>
                <w:color w:val="FFFFFF"/>
                <w:sz w:val="24"/>
              </w:rPr>
              <w:t>4</w:t>
            </w:r>
          </w:p>
          <w:p w14:paraId="5DC1D49D" w14:textId="77777777" w:rsidR="004866CC" w:rsidRDefault="005A5867">
            <w:pPr>
              <w:pStyle w:val="TableParagraph"/>
              <w:spacing w:line="273" w:lineRule="exact"/>
              <w:ind w:left="1034" w:right="100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GA of the UPSCALE partners (Day 2): 9:00-3:00 EAT / 7:00-1:00 CET</w:t>
            </w:r>
          </w:p>
        </w:tc>
      </w:tr>
      <w:tr w:rsidR="004866CC" w14:paraId="010E6ABB" w14:textId="77777777" w:rsidTr="00684ACE">
        <w:trPr>
          <w:gridAfter w:val="1"/>
          <w:wAfter w:w="92" w:type="dxa"/>
          <w:trHeight w:val="748"/>
        </w:trPr>
        <w:tc>
          <w:tcPr>
            <w:tcW w:w="1834" w:type="dxa"/>
            <w:gridSpan w:val="2"/>
            <w:tcBorders>
              <w:left w:val="nil"/>
              <w:right w:val="single" w:sz="12" w:space="0" w:color="FFFFFF"/>
            </w:tcBorders>
            <w:shd w:val="clear" w:color="auto" w:fill="EAEAEA"/>
          </w:tcPr>
          <w:p w14:paraId="442FCAD1" w14:textId="77777777" w:rsidR="004866CC" w:rsidRDefault="005A5867">
            <w:pPr>
              <w:pStyle w:val="TableParagraph"/>
              <w:spacing w:line="29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9:00-9:15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EAT</w:t>
            </w:r>
          </w:p>
          <w:p w14:paraId="7884975A" w14:textId="77777777" w:rsidR="004866CC" w:rsidRDefault="005A5867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7:00-7:15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CET</w:t>
            </w:r>
          </w:p>
        </w:tc>
        <w:tc>
          <w:tcPr>
            <w:tcW w:w="4413" w:type="dxa"/>
            <w:gridSpan w:val="2"/>
            <w:tcBorders>
              <w:left w:val="single" w:sz="12" w:space="0" w:color="FFFFFF"/>
              <w:right w:val="single" w:sz="12" w:space="0" w:color="FFFFFF"/>
            </w:tcBorders>
            <w:shd w:val="clear" w:color="auto" w:fill="EAEAEA"/>
          </w:tcPr>
          <w:p w14:paraId="11AF5953" w14:textId="77777777" w:rsidR="004866CC" w:rsidRDefault="005A5867">
            <w:pPr>
              <w:pStyle w:val="TableParagraph"/>
              <w:spacing w:line="29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Arrival / Welcome Coffee</w:t>
            </w:r>
          </w:p>
        </w:tc>
        <w:tc>
          <w:tcPr>
            <w:tcW w:w="2295" w:type="dxa"/>
            <w:gridSpan w:val="2"/>
            <w:tcBorders>
              <w:left w:val="single" w:sz="12" w:space="0" w:color="FFFFFF"/>
            </w:tcBorders>
            <w:shd w:val="clear" w:color="auto" w:fill="EAEAEA"/>
          </w:tcPr>
          <w:p w14:paraId="0F0281EC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57" w:type="dxa"/>
            <w:gridSpan w:val="2"/>
            <w:tcBorders>
              <w:right w:val="nil"/>
            </w:tcBorders>
            <w:shd w:val="clear" w:color="auto" w:fill="EAEAEA"/>
          </w:tcPr>
          <w:p w14:paraId="6E3EFA1F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866CC" w14:paraId="7178BBD8" w14:textId="77777777" w:rsidTr="00684ACE">
        <w:trPr>
          <w:gridAfter w:val="1"/>
          <w:wAfter w:w="92" w:type="dxa"/>
          <w:trHeight w:val="747"/>
        </w:trPr>
        <w:tc>
          <w:tcPr>
            <w:tcW w:w="9899" w:type="dxa"/>
            <w:gridSpan w:val="8"/>
            <w:tcBorders>
              <w:left w:val="nil"/>
              <w:right w:val="nil"/>
            </w:tcBorders>
            <w:shd w:val="clear" w:color="auto" w:fill="B37000"/>
          </w:tcPr>
          <w:p w14:paraId="212137F7" w14:textId="77777777" w:rsidR="004866CC" w:rsidRDefault="005A5867">
            <w:pPr>
              <w:pStyle w:val="TableParagraph"/>
              <w:spacing w:line="292" w:lineRule="exact"/>
              <w:ind w:left="1034" w:right="101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Multi-actor engagements and targeted dissemination for sustainable adoption</w:t>
            </w:r>
          </w:p>
          <w:p w14:paraId="126CC2C5" w14:textId="77777777" w:rsidR="004866CC" w:rsidRDefault="005A5867">
            <w:pPr>
              <w:pStyle w:val="TableParagraph"/>
              <w:ind w:left="1034" w:right="10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Chair: B. Muriithi</w:t>
            </w:r>
          </w:p>
        </w:tc>
      </w:tr>
      <w:tr w:rsidR="004866CC" w14:paraId="0F14E2A3" w14:textId="77777777" w:rsidTr="00684ACE">
        <w:trPr>
          <w:gridAfter w:val="1"/>
          <w:wAfter w:w="92" w:type="dxa"/>
          <w:trHeight w:val="1465"/>
        </w:trPr>
        <w:tc>
          <w:tcPr>
            <w:tcW w:w="1834" w:type="dxa"/>
            <w:gridSpan w:val="2"/>
            <w:tcBorders>
              <w:left w:val="nil"/>
              <w:right w:val="single" w:sz="12" w:space="0" w:color="FFFFFF"/>
            </w:tcBorders>
            <w:shd w:val="clear" w:color="auto" w:fill="EAEAEA"/>
          </w:tcPr>
          <w:p w14:paraId="3FCB3F79" w14:textId="77777777" w:rsidR="004866CC" w:rsidRDefault="005A5867">
            <w:pPr>
              <w:pStyle w:val="TableParagraph"/>
              <w:spacing w:line="292" w:lineRule="exact"/>
              <w:ind w:left="120"/>
              <w:rPr>
                <w:sz w:val="24"/>
              </w:rPr>
            </w:pPr>
            <w:r>
              <w:rPr>
                <w:sz w:val="24"/>
              </w:rPr>
              <w:t>9:15-9:40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EAT</w:t>
            </w:r>
          </w:p>
          <w:p w14:paraId="734ED9B3" w14:textId="77777777" w:rsidR="004866CC" w:rsidRDefault="005A58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7:15-7:40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CET</w:t>
            </w:r>
          </w:p>
        </w:tc>
        <w:tc>
          <w:tcPr>
            <w:tcW w:w="4413" w:type="dxa"/>
            <w:gridSpan w:val="2"/>
            <w:tcBorders>
              <w:left w:val="single" w:sz="12" w:space="0" w:color="FFFFFF"/>
              <w:right w:val="single" w:sz="12" w:space="0" w:color="FFFFFF"/>
            </w:tcBorders>
            <w:shd w:val="clear" w:color="auto" w:fill="EAEAEA"/>
          </w:tcPr>
          <w:p w14:paraId="33029294" w14:textId="77777777" w:rsidR="004866CC" w:rsidRDefault="005A5867">
            <w:pPr>
              <w:pStyle w:val="TableParagraph"/>
              <w:ind w:left="102" w:right="280"/>
              <w:rPr>
                <w:i/>
                <w:sz w:val="24"/>
              </w:rPr>
            </w:pPr>
            <w:r>
              <w:rPr>
                <w:sz w:val="24"/>
              </w:rPr>
              <w:t>Progress update of TD Multi-Actor communities across five countries (</w:t>
            </w:r>
            <w:r>
              <w:rPr>
                <w:b/>
                <w:sz w:val="24"/>
              </w:rPr>
              <w:t>WP1</w:t>
            </w:r>
            <w:r>
              <w:rPr>
                <w:sz w:val="24"/>
              </w:rPr>
              <w:t xml:space="preserve">) </w:t>
            </w:r>
          </w:p>
        </w:tc>
        <w:tc>
          <w:tcPr>
            <w:tcW w:w="2295" w:type="dxa"/>
            <w:gridSpan w:val="2"/>
            <w:tcBorders>
              <w:left w:val="single" w:sz="12" w:space="0" w:color="FFFFFF"/>
            </w:tcBorders>
            <w:shd w:val="clear" w:color="auto" w:fill="EAEAEA"/>
          </w:tcPr>
          <w:p w14:paraId="04BDF6A2" w14:textId="77777777" w:rsidR="004866CC" w:rsidRDefault="005A5867">
            <w:pPr>
              <w:pStyle w:val="TableParagraph"/>
              <w:ind w:left="105" w:right="2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B. Ombok, Country Coordinators, N. </w:t>
            </w:r>
            <w:proofErr w:type="spellStart"/>
            <w:r>
              <w:rPr>
                <w:b/>
                <w:sz w:val="24"/>
              </w:rPr>
              <w:t>Tuyishime</w:t>
            </w:r>
            <w:proofErr w:type="spellEnd"/>
          </w:p>
          <w:p w14:paraId="06AB678B" w14:textId="77777777" w:rsidR="004866CC" w:rsidRDefault="005A5867">
            <w:pPr>
              <w:pStyle w:val="TableParagraph"/>
              <w:spacing w:before="1" w:line="290" w:lineRule="atLeast"/>
              <w:ind w:left="105" w:right="83"/>
              <w:rPr>
                <w:sz w:val="24"/>
              </w:rPr>
            </w:pPr>
            <w:r>
              <w:rPr>
                <w:sz w:val="24"/>
              </w:rPr>
              <w:t>MU, icipe, FH, NARO, ISD, TARI, EAFF</w:t>
            </w:r>
          </w:p>
        </w:tc>
        <w:tc>
          <w:tcPr>
            <w:tcW w:w="1357" w:type="dxa"/>
            <w:gridSpan w:val="2"/>
            <w:tcBorders>
              <w:right w:val="nil"/>
            </w:tcBorders>
            <w:shd w:val="clear" w:color="auto" w:fill="EAEAEA"/>
          </w:tcPr>
          <w:p w14:paraId="78AFE5EE" w14:textId="77777777" w:rsidR="004866CC" w:rsidRDefault="005A5867">
            <w:pPr>
              <w:pStyle w:val="TableParagraph"/>
              <w:spacing w:before="119"/>
              <w:ind w:left="109"/>
              <w:rPr>
                <w:sz w:val="24"/>
              </w:rPr>
            </w:pPr>
            <w:r>
              <w:rPr>
                <w:sz w:val="24"/>
              </w:rPr>
              <w:t>A. Detebo</w:t>
            </w:r>
          </w:p>
        </w:tc>
      </w:tr>
      <w:tr w:rsidR="004866CC" w14:paraId="69299E55" w14:textId="77777777" w:rsidTr="00684ACE">
        <w:trPr>
          <w:gridAfter w:val="1"/>
          <w:wAfter w:w="92" w:type="dxa"/>
          <w:trHeight w:val="1752"/>
        </w:trPr>
        <w:tc>
          <w:tcPr>
            <w:tcW w:w="1834" w:type="dxa"/>
            <w:gridSpan w:val="2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AEAEA"/>
          </w:tcPr>
          <w:p w14:paraId="2F472E67" w14:textId="77777777" w:rsidR="004866CC" w:rsidRDefault="005A5867">
            <w:pPr>
              <w:pStyle w:val="TableParagraph"/>
              <w:spacing w:line="292" w:lineRule="exact"/>
              <w:ind w:left="120"/>
              <w:rPr>
                <w:sz w:val="24"/>
              </w:rPr>
            </w:pPr>
            <w:r>
              <w:rPr>
                <w:sz w:val="24"/>
              </w:rPr>
              <w:t>9:40-10:05 EAT</w:t>
            </w:r>
          </w:p>
          <w:p w14:paraId="58CBFF2E" w14:textId="77777777" w:rsidR="004866CC" w:rsidRDefault="005A58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7:40-8:05 CET</w:t>
            </w:r>
          </w:p>
        </w:tc>
        <w:tc>
          <w:tcPr>
            <w:tcW w:w="4413" w:type="dxa"/>
            <w:gridSpan w:val="2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AEAEA"/>
          </w:tcPr>
          <w:p w14:paraId="250978C8" w14:textId="7949979C" w:rsidR="004866CC" w:rsidRDefault="005A5867">
            <w:pPr>
              <w:pStyle w:val="TableParagraph"/>
              <w:ind w:left="102" w:right="244"/>
              <w:rPr>
                <w:sz w:val="24"/>
              </w:rPr>
            </w:pPr>
            <w:r w:rsidRPr="00F34D41">
              <w:rPr>
                <w:sz w:val="24"/>
              </w:rPr>
              <w:t xml:space="preserve">Push-Pull Dissemination: </w:t>
            </w:r>
            <w:r w:rsidR="00EA7B51" w:rsidRPr="00F34D41">
              <w:rPr>
                <w:sz w:val="24"/>
              </w:rPr>
              <w:t>Mid Term Assessment</w:t>
            </w:r>
            <w:r w:rsidRPr="00F34D41">
              <w:rPr>
                <w:sz w:val="24"/>
              </w:rPr>
              <w:t>, recent activities and next steps (</w:t>
            </w:r>
            <w:r w:rsidRPr="00F34D41">
              <w:rPr>
                <w:b/>
                <w:sz w:val="24"/>
              </w:rPr>
              <w:t>WP8</w:t>
            </w:r>
            <w:r w:rsidRPr="00F34D41">
              <w:rPr>
                <w:sz w:val="24"/>
              </w:rPr>
              <w:t>)</w:t>
            </w:r>
          </w:p>
          <w:p w14:paraId="776B47CD" w14:textId="77777777" w:rsidR="004866CC" w:rsidRDefault="004866C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9AE77AF" w14:textId="77777777" w:rsidR="004866CC" w:rsidRDefault="004866CC">
            <w:pPr>
              <w:pStyle w:val="TableParagraph"/>
              <w:ind w:left="102" w:right="728"/>
              <w:rPr>
                <w:i/>
                <w:sz w:val="24"/>
              </w:rPr>
            </w:pPr>
          </w:p>
        </w:tc>
        <w:tc>
          <w:tcPr>
            <w:tcW w:w="2295" w:type="dxa"/>
            <w:gridSpan w:val="2"/>
            <w:tcBorders>
              <w:left w:val="single" w:sz="12" w:space="0" w:color="FFFFFF"/>
              <w:bottom w:val="single" w:sz="12" w:space="0" w:color="FFFFFF"/>
            </w:tcBorders>
            <w:shd w:val="clear" w:color="auto" w:fill="EAEAEA"/>
          </w:tcPr>
          <w:p w14:paraId="65326A49" w14:textId="77777777" w:rsidR="004866CC" w:rsidRDefault="005A5867">
            <w:pPr>
              <w:pStyle w:val="TableParagraph"/>
              <w:spacing w:line="29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J. Pittchar, Z. Khan,</w:t>
            </w:r>
          </w:p>
          <w:p w14:paraId="5A245A12" w14:textId="77777777" w:rsidR="004866CC" w:rsidRDefault="005A5867">
            <w:pPr>
              <w:pStyle w:val="TableParagraph"/>
              <w:ind w:left="105" w:right="460"/>
              <w:rPr>
                <w:b/>
                <w:sz w:val="24"/>
              </w:rPr>
            </w:pPr>
            <w:r>
              <w:rPr>
                <w:b/>
                <w:sz w:val="24"/>
              </w:rPr>
              <w:t>F. Chidawanyika, Country Coordinators</w:t>
            </w:r>
          </w:p>
          <w:p w14:paraId="3FA03F6D" w14:textId="77777777" w:rsidR="004866CC" w:rsidRDefault="005A5867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icipe, FH, NARO, ISD,</w:t>
            </w:r>
          </w:p>
          <w:p w14:paraId="01AE1F1B" w14:textId="77777777" w:rsidR="004866CC" w:rsidRDefault="005A586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TARI</w:t>
            </w:r>
          </w:p>
        </w:tc>
        <w:tc>
          <w:tcPr>
            <w:tcW w:w="1357" w:type="dxa"/>
            <w:gridSpan w:val="2"/>
            <w:tcBorders>
              <w:bottom w:val="single" w:sz="12" w:space="0" w:color="FFFFFF"/>
              <w:right w:val="nil"/>
            </w:tcBorders>
            <w:shd w:val="clear" w:color="auto" w:fill="EAEAEA"/>
          </w:tcPr>
          <w:p w14:paraId="0FEBEE82" w14:textId="77777777" w:rsidR="004866CC" w:rsidRDefault="005A5867">
            <w:pPr>
              <w:pStyle w:val="TableParagraph"/>
              <w:spacing w:before="119"/>
              <w:ind w:left="109"/>
              <w:rPr>
                <w:sz w:val="24"/>
              </w:rPr>
            </w:pPr>
            <w:r>
              <w:rPr>
                <w:sz w:val="24"/>
              </w:rPr>
              <w:t>D. Mwangi</w:t>
            </w:r>
          </w:p>
        </w:tc>
      </w:tr>
      <w:tr w:rsidR="004866CC" w14:paraId="39C968B3" w14:textId="77777777" w:rsidTr="00684ACE">
        <w:trPr>
          <w:gridAfter w:val="1"/>
          <w:wAfter w:w="92" w:type="dxa"/>
          <w:trHeight w:val="873"/>
        </w:trPr>
        <w:tc>
          <w:tcPr>
            <w:tcW w:w="1834" w:type="dxa"/>
            <w:gridSpan w:val="2"/>
            <w:tcBorders>
              <w:top w:val="single" w:sz="12" w:space="0" w:color="FFFFFF"/>
              <w:left w:val="nil"/>
              <w:right w:val="single" w:sz="12" w:space="0" w:color="FFFFFF"/>
            </w:tcBorders>
            <w:shd w:val="clear" w:color="auto" w:fill="EAEAEA"/>
          </w:tcPr>
          <w:p w14:paraId="7CAC210E" w14:textId="77777777" w:rsidR="004866CC" w:rsidRDefault="005A5867">
            <w:pPr>
              <w:pStyle w:val="TableParagraph"/>
              <w:spacing w:line="288" w:lineRule="exact"/>
              <w:ind w:left="120"/>
              <w:rPr>
                <w:sz w:val="24"/>
              </w:rPr>
            </w:pPr>
            <w:r>
              <w:rPr>
                <w:sz w:val="24"/>
              </w:rPr>
              <w:t>10:05-10:30 EAT</w:t>
            </w:r>
          </w:p>
          <w:p w14:paraId="727D11CA" w14:textId="77777777" w:rsidR="004866CC" w:rsidRDefault="005A58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8:05-8:30 CET</w:t>
            </w:r>
          </w:p>
        </w:tc>
        <w:tc>
          <w:tcPr>
            <w:tcW w:w="4413" w:type="dxa"/>
            <w:gridSpan w:val="2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EAEAEA"/>
          </w:tcPr>
          <w:p w14:paraId="43206E64" w14:textId="77777777" w:rsidR="004866CC" w:rsidRDefault="005A5867">
            <w:pPr>
              <w:pStyle w:val="TableParagraph"/>
              <w:spacing w:line="288" w:lineRule="exact"/>
              <w:ind w:left="102"/>
              <w:rPr>
                <w:sz w:val="24"/>
              </w:rPr>
            </w:pPr>
            <w:r>
              <w:rPr>
                <w:sz w:val="24"/>
              </w:rPr>
              <w:t>UPSCALE Communication Reporting (</w:t>
            </w:r>
            <w:r>
              <w:rPr>
                <w:b/>
                <w:sz w:val="24"/>
              </w:rPr>
              <w:t>WP8</w:t>
            </w:r>
            <w:r>
              <w:rPr>
                <w:sz w:val="24"/>
              </w:rPr>
              <w:t>)</w:t>
            </w:r>
          </w:p>
        </w:tc>
        <w:tc>
          <w:tcPr>
            <w:tcW w:w="2295" w:type="dxa"/>
            <w:gridSpan w:val="2"/>
            <w:tcBorders>
              <w:top w:val="single" w:sz="12" w:space="0" w:color="FFFFFF"/>
              <w:left w:val="single" w:sz="12" w:space="0" w:color="FFFFFF"/>
            </w:tcBorders>
            <w:shd w:val="clear" w:color="auto" w:fill="EAEAEA"/>
          </w:tcPr>
          <w:p w14:paraId="4E37BD7B" w14:textId="77777777" w:rsidR="004866CC" w:rsidRDefault="005A5867">
            <w:pPr>
              <w:pStyle w:val="TableParagraph"/>
              <w:ind w:left="105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J. </w:t>
            </w:r>
            <w:proofErr w:type="spellStart"/>
            <w:r>
              <w:rPr>
                <w:b/>
                <w:sz w:val="24"/>
              </w:rPr>
              <w:t>Đokić</w:t>
            </w:r>
            <w:proofErr w:type="spellEnd"/>
            <w:r>
              <w:rPr>
                <w:b/>
                <w:sz w:val="24"/>
              </w:rPr>
              <w:t>, V. Mrkajic, et al.</w:t>
            </w:r>
          </w:p>
          <w:p w14:paraId="4B6CF8A4" w14:textId="77777777" w:rsidR="004866CC" w:rsidRDefault="005A586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InoSens</w:t>
            </w:r>
            <w:proofErr w:type="spellEnd"/>
          </w:p>
        </w:tc>
        <w:tc>
          <w:tcPr>
            <w:tcW w:w="1357" w:type="dxa"/>
            <w:gridSpan w:val="2"/>
            <w:tcBorders>
              <w:top w:val="single" w:sz="12" w:space="0" w:color="FFFFFF"/>
              <w:right w:val="nil"/>
            </w:tcBorders>
            <w:shd w:val="clear" w:color="auto" w:fill="EAEAEA"/>
          </w:tcPr>
          <w:p w14:paraId="2E8B8711" w14:textId="77777777" w:rsidR="004866CC" w:rsidRDefault="005A5867">
            <w:pPr>
              <w:pStyle w:val="TableParagraph"/>
              <w:spacing w:before="115"/>
              <w:ind w:left="109" w:right="434"/>
              <w:rPr>
                <w:sz w:val="24"/>
              </w:rPr>
            </w:pPr>
            <w:r>
              <w:rPr>
                <w:sz w:val="24"/>
              </w:rPr>
              <w:t>J. Zhang (Amy)</w:t>
            </w:r>
          </w:p>
        </w:tc>
      </w:tr>
      <w:tr w:rsidR="004866CC" w14:paraId="0F721932" w14:textId="77777777" w:rsidTr="00684ACE">
        <w:trPr>
          <w:gridAfter w:val="1"/>
          <w:wAfter w:w="92" w:type="dxa"/>
          <w:trHeight w:val="748"/>
        </w:trPr>
        <w:tc>
          <w:tcPr>
            <w:tcW w:w="1834" w:type="dxa"/>
            <w:gridSpan w:val="2"/>
            <w:tcBorders>
              <w:left w:val="nil"/>
              <w:right w:val="single" w:sz="12" w:space="0" w:color="FFFFFF"/>
            </w:tcBorders>
            <w:shd w:val="clear" w:color="auto" w:fill="EAEAEA"/>
          </w:tcPr>
          <w:p w14:paraId="7EC2667A" w14:textId="77777777" w:rsidR="004866CC" w:rsidRDefault="005A5867">
            <w:pPr>
              <w:pStyle w:val="TableParagraph"/>
              <w:spacing w:line="29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10:30-10:45 EAT</w:t>
            </w:r>
          </w:p>
          <w:p w14:paraId="02E25328" w14:textId="77777777" w:rsidR="004866CC" w:rsidRDefault="005A5867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8:30-8:45 CET</w:t>
            </w:r>
          </w:p>
        </w:tc>
        <w:tc>
          <w:tcPr>
            <w:tcW w:w="4413" w:type="dxa"/>
            <w:gridSpan w:val="2"/>
            <w:tcBorders>
              <w:left w:val="single" w:sz="12" w:space="0" w:color="FFFFFF"/>
              <w:right w:val="single" w:sz="12" w:space="0" w:color="FFFFFF"/>
            </w:tcBorders>
            <w:shd w:val="clear" w:color="auto" w:fill="EAEAEA"/>
          </w:tcPr>
          <w:p w14:paraId="3F9CCA52" w14:textId="77777777" w:rsidR="004866CC" w:rsidRDefault="005A5867">
            <w:pPr>
              <w:pStyle w:val="TableParagraph"/>
              <w:spacing w:line="29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Tea / Coffee Break</w:t>
            </w:r>
          </w:p>
        </w:tc>
        <w:tc>
          <w:tcPr>
            <w:tcW w:w="2295" w:type="dxa"/>
            <w:gridSpan w:val="2"/>
            <w:tcBorders>
              <w:left w:val="single" w:sz="12" w:space="0" w:color="FFFFFF"/>
            </w:tcBorders>
            <w:shd w:val="clear" w:color="auto" w:fill="EAEAEA"/>
          </w:tcPr>
          <w:p w14:paraId="7D0A8CBF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57" w:type="dxa"/>
            <w:gridSpan w:val="2"/>
            <w:tcBorders>
              <w:right w:val="nil"/>
            </w:tcBorders>
            <w:shd w:val="clear" w:color="auto" w:fill="EAEAEA"/>
          </w:tcPr>
          <w:p w14:paraId="18C66DE1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866CC" w14:paraId="5F7F0173" w14:textId="77777777" w:rsidTr="00684ACE">
        <w:trPr>
          <w:gridAfter w:val="1"/>
          <w:wAfter w:w="92" w:type="dxa"/>
          <w:trHeight w:val="581"/>
        </w:trPr>
        <w:tc>
          <w:tcPr>
            <w:tcW w:w="9899" w:type="dxa"/>
            <w:gridSpan w:val="8"/>
            <w:tcBorders>
              <w:left w:val="nil"/>
              <w:bottom w:val="single" w:sz="12" w:space="0" w:color="FFFFFF"/>
              <w:right w:val="nil"/>
            </w:tcBorders>
            <w:shd w:val="clear" w:color="auto" w:fill="B37000"/>
          </w:tcPr>
          <w:p w14:paraId="273D5F71" w14:textId="77777777" w:rsidR="004866CC" w:rsidRDefault="005A5867">
            <w:pPr>
              <w:pStyle w:val="TableParagraph"/>
              <w:spacing w:line="292" w:lineRule="exact"/>
              <w:ind w:left="1033" w:right="101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Parallel session I: WP6</w:t>
            </w:r>
          </w:p>
          <w:p w14:paraId="78834871" w14:textId="77777777" w:rsidR="004866CC" w:rsidRDefault="005A5867">
            <w:pPr>
              <w:pStyle w:val="TableParagraph"/>
              <w:spacing w:line="269" w:lineRule="exact"/>
              <w:ind w:left="1033" w:right="10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Coordination: S. Weldesemayat</w:t>
            </w:r>
          </w:p>
        </w:tc>
      </w:tr>
      <w:tr w:rsidR="004866CC" w14:paraId="3A4FB0A6" w14:textId="77777777" w:rsidTr="00684ACE">
        <w:trPr>
          <w:gridAfter w:val="1"/>
          <w:wAfter w:w="92" w:type="dxa"/>
          <w:trHeight w:val="737"/>
        </w:trPr>
        <w:tc>
          <w:tcPr>
            <w:tcW w:w="1834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AEAEA"/>
          </w:tcPr>
          <w:p w14:paraId="26676FEC" w14:textId="77777777" w:rsidR="004866CC" w:rsidRDefault="005A5867">
            <w:pPr>
              <w:pStyle w:val="TableParagraph"/>
              <w:spacing w:line="288" w:lineRule="exact"/>
              <w:ind w:left="120"/>
              <w:rPr>
                <w:sz w:val="24"/>
              </w:rPr>
            </w:pPr>
            <w:r>
              <w:rPr>
                <w:sz w:val="24"/>
              </w:rPr>
              <w:t>10:45-12:00 EAT</w:t>
            </w:r>
          </w:p>
          <w:p w14:paraId="693D6DB9" w14:textId="77777777" w:rsidR="004866CC" w:rsidRDefault="005A58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8:45-10:00 CET</w:t>
            </w:r>
          </w:p>
        </w:tc>
        <w:tc>
          <w:tcPr>
            <w:tcW w:w="4413" w:type="dxa"/>
            <w:gridSpan w:val="2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AEAEA"/>
          </w:tcPr>
          <w:p w14:paraId="74A74CDD" w14:textId="77777777" w:rsidR="004866CC" w:rsidRDefault="005A5867">
            <w:pPr>
              <w:pStyle w:val="TableParagraph"/>
              <w:ind w:left="102" w:right="641"/>
              <w:rPr>
                <w:sz w:val="24"/>
              </w:rPr>
            </w:pPr>
            <w:r>
              <w:rPr>
                <w:sz w:val="24"/>
              </w:rPr>
              <w:t>Co-design and field trials of push-pull expansion options</w:t>
            </w:r>
          </w:p>
        </w:tc>
        <w:tc>
          <w:tcPr>
            <w:tcW w:w="2295" w:type="dxa"/>
            <w:gridSpan w:val="2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EAEAEA"/>
          </w:tcPr>
          <w:p w14:paraId="513CA163" w14:textId="77777777" w:rsidR="004866CC" w:rsidRDefault="005A5867">
            <w:pPr>
              <w:pStyle w:val="TableParagraph"/>
              <w:ind w:left="105" w:right="986"/>
              <w:rPr>
                <w:sz w:val="24"/>
              </w:rPr>
            </w:pPr>
            <w:r>
              <w:rPr>
                <w:sz w:val="24"/>
              </w:rPr>
              <w:t>Concerned participants</w:t>
            </w:r>
          </w:p>
        </w:tc>
        <w:tc>
          <w:tcPr>
            <w:tcW w:w="1357" w:type="dxa"/>
            <w:gridSpan w:val="2"/>
            <w:tcBorders>
              <w:top w:val="single" w:sz="12" w:space="0" w:color="FFFFFF"/>
              <w:bottom w:val="single" w:sz="12" w:space="0" w:color="FFFFFF"/>
              <w:right w:val="nil"/>
            </w:tcBorders>
            <w:shd w:val="clear" w:color="auto" w:fill="EAEAEA"/>
          </w:tcPr>
          <w:p w14:paraId="1E082A69" w14:textId="77777777" w:rsidR="004866CC" w:rsidRDefault="005A5867">
            <w:pPr>
              <w:pStyle w:val="TableParagraph"/>
              <w:spacing w:before="115"/>
              <w:ind w:left="109" w:right="349"/>
              <w:rPr>
                <w:sz w:val="24"/>
              </w:rPr>
            </w:pPr>
            <w:r>
              <w:rPr>
                <w:sz w:val="24"/>
              </w:rPr>
              <w:t>S. Aringo Were</w:t>
            </w:r>
          </w:p>
        </w:tc>
      </w:tr>
      <w:tr w:rsidR="00F34D41" w14:paraId="00E14E6F" w14:textId="77777777" w:rsidTr="00684ACE">
        <w:trPr>
          <w:gridAfter w:val="1"/>
          <w:wAfter w:w="92" w:type="dxa"/>
          <w:trHeight w:val="617"/>
        </w:trPr>
        <w:tc>
          <w:tcPr>
            <w:tcW w:w="9899" w:type="dxa"/>
            <w:gridSpan w:val="8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B37000"/>
          </w:tcPr>
          <w:p w14:paraId="5BB81B89" w14:textId="77777777" w:rsidR="00F34D41" w:rsidRDefault="00F34D41" w:rsidP="00BD5439">
            <w:pPr>
              <w:pStyle w:val="TableParagraph"/>
              <w:spacing w:line="288" w:lineRule="exact"/>
              <w:ind w:left="1034" w:right="100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Parallel session II: WP9</w:t>
            </w:r>
          </w:p>
          <w:p w14:paraId="41053C26" w14:textId="77777777" w:rsidR="00F34D41" w:rsidRDefault="00F34D41" w:rsidP="00BD5439">
            <w:pPr>
              <w:pStyle w:val="TableParagraph"/>
              <w:ind w:left="1034" w:right="10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Coordination: G. Lampart</w:t>
            </w:r>
          </w:p>
        </w:tc>
      </w:tr>
      <w:tr w:rsidR="00F34D41" w14:paraId="33674363" w14:textId="77777777" w:rsidTr="00684ACE">
        <w:trPr>
          <w:gridAfter w:val="1"/>
          <w:wAfter w:w="92" w:type="dxa"/>
          <w:trHeight w:val="624"/>
        </w:trPr>
        <w:tc>
          <w:tcPr>
            <w:tcW w:w="1834" w:type="dxa"/>
            <w:gridSpan w:val="2"/>
            <w:tcBorders>
              <w:top w:val="single" w:sz="12" w:space="0" w:color="FFFFFF"/>
              <w:left w:val="nil"/>
              <w:bottom w:val="single" w:sz="8" w:space="0" w:color="F2F2F2"/>
              <w:right w:val="nil"/>
            </w:tcBorders>
            <w:shd w:val="clear" w:color="auto" w:fill="EAEAEA"/>
          </w:tcPr>
          <w:p w14:paraId="5E8A9685" w14:textId="77777777" w:rsidR="00F34D41" w:rsidRDefault="00F34D41" w:rsidP="00BD5439">
            <w:pPr>
              <w:pStyle w:val="TableParagraph"/>
              <w:spacing w:line="288" w:lineRule="exact"/>
              <w:ind w:left="120"/>
              <w:rPr>
                <w:sz w:val="24"/>
              </w:rPr>
            </w:pPr>
            <w:r>
              <w:rPr>
                <w:sz w:val="24"/>
              </w:rPr>
              <w:t>10:45-12:00 EAT</w:t>
            </w:r>
          </w:p>
          <w:p w14:paraId="05BD4DE1" w14:textId="77777777" w:rsidR="00F34D41" w:rsidRDefault="00F34D41" w:rsidP="00BD5439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8:45-10:00 CET</w:t>
            </w:r>
          </w:p>
        </w:tc>
        <w:tc>
          <w:tcPr>
            <w:tcW w:w="4413" w:type="dxa"/>
            <w:gridSpan w:val="2"/>
            <w:tcBorders>
              <w:top w:val="single" w:sz="12" w:space="0" w:color="FFFFFF"/>
              <w:left w:val="nil"/>
              <w:bottom w:val="single" w:sz="8" w:space="0" w:color="F2F2F2"/>
              <w:right w:val="nil"/>
            </w:tcBorders>
            <w:shd w:val="clear" w:color="auto" w:fill="EAEAEA"/>
          </w:tcPr>
          <w:p w14:paraId="4A615C59" w14:textId="77777777" w:rsidR="00F34D41" w:rsidRDefault="00F34D41" w:rsidP="00BD5439">
            <w:pPr>
              <w:pStyle w:val="TableParagraph"/>
              <w:ind w:left="117" w:right="123"/>
              <w:rPr>
                <w:sz w:val="24"/>
              </w:rPr>
            </w:pPr>
            <w:r>
              <w:rPr>
                <w:sz w:val="24"/>
              </w:rPr>
              <w:t>Administrative /Project Management Q&amp;A with individual partners (if requested)</w:t>
            </w:r>
          </w:p>
        </w:tc>
        <w:tc>
          <w:tcPr>
            <w:tcW w:w="2295" w:type="dxa"/>
            <w:gridSpan w:val="2"/>
            <w:tcBorders>
              <w:top w:val="single" w:sz="12" w:space="0" w:color="FFFFFF"/>
              <w:left w:val="nil"/>
              <w:bottom w:val="single" w:sz="8" w:space="0" w:color="F2F2F2"/>
              <w:right w:val="nil"/>
            </w:tcBorders>
            <w:shd w:val="clear" w:color="auto" w:fill="EAEAEA"/>
          </w:tcPr>
          <w:p w14:paraId="1420913C" w14:textId="77777777" w:rsidR="00F34D41" w:rsidRDefault="00F34D41" w:rsidP="00BD5439">
            <w:pPr>
              <w:pStyle w:val="TableParagraph"/>
              <w:ind w:left="120" w:right="996"/>
              <w:rPr>
                <w:sz w:val="24"/>
              </w:rPr>
            </w:pPr>
            <w:r>
              <w:rPr>
                <w:sz w:val="24"/>
              </w:rPr>
              <w:t>Interested participants</w:t>
            </w:r>
          </w:p>
        </w:tc>
        <w:tc>
          <w:tcPr>
            <w:tcW w:w="1357" w:type="dxa"/>
            <w:gridSpan w:val="2"/>
            <w:tcBorders>
              <w:top w:val="single" w:sz="12" w:space="0" w:color="FFFFFF"/>
              <w:left w:val="nil"/>
              <w:bottom w:val="single" w:sz="8" w:space="0" w:color="F2F2F2"/>
              <w:right w:val="nil"/>
            </w:tcBorders>
            <w:shd w:val="clear" w:color="auto" w:fill="EAEAEA"/>
          </w:tcPr>
          <w:p w14:paraId="4070688A" w14:textId="49119655" w:rsidR="00F34D41" w:rsidRDefault="00F34D41" w:rsidP="00BD5439">
            <w:pPr>
              <w:pStyle w:val="TableParagraph"/>
              <w:spacing w:before="115"/>
              <w:ind w:left="119"/>
              <w:rPr>
                <w:sz w:val="24"/>
              </w:rPr>
            </w:pPr>
            <w:del w:id="0" w:author="Adewole Olagoke" w:date="2024-01-24T13:44:00Z">
              <w:r w:rsidDel="00BB746A">
                <w:rPr>
                  <w:sz w:val="24"/>
                </w:rPr>
                <w:delText>tbd</w:delText>
              </w:r>
            </w:del>
            <w:ins w:id="1" w:author="Adewole Olagoke" w:date="2024-01-24T13:44:00Z">
              <w:r w:rsidR="00BB746A">
                <w:rPr>
                  <w:sz w:val="24"/>
                </w:rPr>
                <w:t>M. Schulte</w:t>
              </w:r>
            </w:ins>
          </w:p>
        </w:tc>
      </w:tr>
      <w:tr w:rsidR="004866CC" w14:paraId="6BACD911" w14:textId="77777777" w:rsidTr="00684ACE">
        <w:trPr>
          <w:gridAfter w:val="1"/>
          <w:wAfter w:w="92" w:type="dxa"/>
          <w:trHeight w:val="617"/>
        </w:trPr>
        <w:tc>
          <w:tcPr>
            <w:tcW w:w="9899" w:type="dxa"/>
            <w:gridSpan w:val="8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B37000"/>
          </w:tcPr>
          <w:p w14:paraId="1E38941E" w14:textId="3500A8C3" w:rsidR="004866CC" w:rsidRDefault="005A5867">
            <w:pPr>
              <w:pStyle w:val="TableParagraph"/>
              <w:spacing w:line="288" w:lineRule="exact"/>
              <w:ind w:left="1034" w:right="100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Parallel session II</w:t>
            </w:r>
            <w:r w:rsidR="00F34D41">
              <w:rPr>
                <w:b/>
                <w:color w:val="FFFFFF"/>
                <w:sz w:val="24"/>
              </w:rPr>
              <w:t>I</w:t>
            </w:r>
            <w:r>
              <w:rPr>
                <w:b/>
                <w:color w:val="FFFFFF"/>
                <w:sz w:val="24"/>
              </w:rPr>
              <w:t>: WP9</w:t>
            </w:r>
            <w:r w:rsidR="00F34D41">
              <w:rPr>
                <w:b/>
                <w:color w:val="FFFFFF"/>
                <w:sz w:val="24"/>
              </w:rPr>
              <w:t xml:space="preserve"> Data management</w:t>
            </w:r>
          </w:p>
          <w:p w14:paraId="7B970522" w14:textId="2B4CA147" w:rsidR="004866CC" w:rsidRDefault="005A5867">
            <w:pPr>
              <w:pStyle w:val="TableParagraph"/>
              <w:ind w:left="1034" w:right="10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 xml:space="preserve">Coordination: </w:t>
            </w:r>
            <w:r w:rsidR="00F34D41">
              <w:rPr>
                <w:b/>
                <w:i/>
                <w:color w:val="FFFFFF"/>
                <w:sz w:val="24"/>
              </w:rPr>
              <w:t>Amy Zhang</w:t>
            </w:r>
          </w:p>
        </w:tc>
      </w:tr>
      <w:tr w:rsidR="004866CC" w14:paraId="35712F69" w14:textId="77777777" w:rsidTr="00684ACE">
        <w:trPr>
          <w:gridAfter w:val="1"/>
          <w:wAfter w:w="92" w:type="dxa"/>
          <w:trHeight w:val="624"/>
        </w:trPr>
        <w:tc>
          <w:tcPr>
            <w:tcW w:w="1834" w:type="dxa"/>
            <w:gridSpan w:val="2"/>
            <w:tcBorders>
              <w:top w:val="single" w:sz="12" w:space="0" w:color="FFFFFF"/>
              <w:left w:val="nil"/>
              <w:bottom w:val="single" w:sz="8" w:space="0" w:color="F2F2F2"/>
              <w:right w:val="nil"/>
            </w:tcBorders>
            <w:shd w:val="clear" w:color="auto" w:fill="EAEAEA"/>
          </w:tcPr>
          <w:p w14:paraId="61105AC8" w14:textId="77777777" w:rsidR="004866CC" w:rsidRDefault="005A5867">
            <w:pPr>
              <w:pStyle w:val="TableParagraph"/>
              <w:spacing w:line="288" w:lineRule="exact"/>
              <w:ind w:left="120"/>
              <w:rPr>
                <w:sz w:val="24"/>
              </w:rPr>
            </w:pPr>
            <w:r>
              <w:rPr>
                <w:sz w:val="24"/>
              </w:rPr>
              <w:t>10:45-12:00 EAT</w:t>
            </w:r>
          </w:p>
          <w:p w14:paraId="4B77A35E" w14:textId="77777777" w:rsidR="004866CC" w:rsidRDefault="005A58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8:45-10:00 CET</w:t>
            </w:r>
          </w:p>
        </w:tc>
        <w:tc>
          <w:tcPr>
            <w:tcW w:w="4413" w:type="dxa"/>
            <w:gridSpan w:val="2"/>
            <w:tcBorders>
              <w:top w:val="single" w:sz="12" w:space="0" w:color="FFFFFF"/>
              <w:left w:val="nil"/>
              <w:bottom w:val="single" w:sz="8" w:space="0" w:color="F2F2F2"/>
              <w:right w:val="nil"/>
            </w:tcBorders>
            <w:shd w:val="clear" w:color="auto" w:fill="EAEAEA"/>
          </w:tcPr>
          <w:p w14:paraId="47C31887" w14:textId="17289D7F" w:rsidR="004866CC" w:rsidRDefault="00F34D41">
            <w:pPr>
              <w:pStyle w:val="TableParagraph"/>
              <w:ind w:left="117" w:right="123"/>
              <w:rPr>
                <w:sz w:val="24"/>
              </w:rPr>
            </w:pPr>
            <w:r>
              <w:rPr>
                <w:sz w:val="24"/>
              </w:rPr>
              <w:t>Training for data upload to the UPSCALE database</w:t>
            </w:r>
          </w:p>
        </w:tc>
        <w:tc>
          <w:tcPr>
            <w:tcW w:w="2295" w:type="dxa"/>
            <w:gridSpan w:val="2"/>
            <w:tcBorders>
              <w:top w:val="single" w:sz="12" w:space="0" w:color="FFFFFF"/>
              <w:left w:val="nil"/>
              <w:bottom w:val="single" w:sz="8" w:space="0" w:color="F2F2F2"/>
              <w:right w:val="nil"/>
            </w:tcBorders>
            <w:shd w:val="clear" w:color="auto" w:fill="EAEAEA"/>
          </w:tcPr>
          <w:p w14:paraId="2290C28B" w14:textId="77777777" w:rsidR="004866CC" w:rsidRDefault="005A5867">
            <w:pPr>
              <w:pStyle w:val="TableParagraph"/>
              <w:ind w:left="120" w:right="996"/>
              <w:rPr>
                <w:sz w:val="24"/>
              </w:rPr>
            </w:pPr>
            <w:r>
              <w:rPr>
                <w:sz w:val="24"/>
              </w:rPr>
              <w:t>Interested participants</w:t>
            </w:r>
          </w:p>
        </w:tc>
        <w:tc>
          <w:tcPr>
            <w:tcW w:w="1357" w:type="dxa"/>
            <w:gridSpan w:val="2"/>
            <w:tcBorders>
              <w:top w:val="single" w:sz="12" w:space="0" w:color="FFFFFF"/>
              <w:left w:val="nil"/>
              <w:bottom w:val="single" w:sz="8" w:space="0" w:color="F2F2F2"/>
              <w:right w:val="nil"/>
            </w:tcBorders>
            <w:shd w:val="clear" w:color="auto" w:fill="EAEAEA"/>
          </w:tcPr>
          <w:p w14:paraId="26841D9F" w14:textId="77777777" w:rsidR="004866CC" w:rsidRDefault="005A5867">
            <w:pPr>
              <w:pStyle w:val="TableParagraph"/>
              <w:spacing w:before="115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tbd</w:t>
            </w:r>
            <w:proofErr w:type="spellEnd"/>
          </w:p>
        </w:tc>
      </w:tr>
      <w:tr w:rsidR="004866CC" w14:paraId="4E786E75" w14:textId="77777777" w:rsidTr="00684ACE">
        <w:trPr>
          <w:gridAfter w:val="1"/>
          <w:wAfter w:w="92" w:type="dxa"/>
          <w:trHeight w:val="587"/>
        </w:trPr>
        <w:tc>
          <w:tcPr>
            <w:tcW w:w="1834" w:type="dxa"/>
            <w:gridSpan w:val="2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52349008" w14:textId="77777777" w:rsidR="004866CC" w:rsidRDefault="005A5867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12:00-1:00 EAT</w:t>
            </w:r>
          </w:p>
          <w:p w14:paraId="45866849" w14:textId="77777777" w:rsidR="004866CC" w:rsidRDefault="005A586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10:00-11:00 CET</w:t>
            </w:r>
          </w:p>
        </w:tc>
        <w:tc>
          <w:tcPr>
            <w:tcW w:w="4413" w:type="dxa"/>
            <w:gridSpan w:val="2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505B8924" w14:textId="77777777" w:rsidR="004866CC" w:rsidRDefault="005A5867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Lunch</w:t>
            </w:r>
          </w:p>
        </w:tc>
        <w:tc>
          <w:tcPr>
            <w:tcW w:w="2295" w:type="dxa"/>
            <w:gridSpan w:val="2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62A91500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57" w:type="dxa"/>
            <w:gridSpan w:val="2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0B97828F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866CC" w14:paraId="2282C04F" w14:textId="77777777" w:rsidTr="00684ACE">
        <w:trPr>
          <w:gridAfter w:val="1"/>
          <w:wAfter w:w="92" w:type="dxa"/>
          <w:trHeight w:val="584"/>
        </w:trPr>
        <w:tc>
          <w:tcPr>
            <w:tcW w:w="9899" w:type="dxa"/>
            <w:gridSpan w:val="8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B37000"/>
          </w:tcPr>
          <w:p w14:paraId="7D32556B" w14:textId="78A1338F" w:rsidR="004866CC" w:rsidRDefault="005A5867">
            <w:pPr>
              <w:pStyle w:val="TableParagraph"/>
              <w:spacing w:line="292" w:lineRule="exact"/>
              <w:ind w:left="2778" w:right="275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Parallel session I</w:t>
            </w:r>
            <w:r w:rsidR="00F34D41">
              <w:rPr>
                <w:b/>
                <w:color w:val="FFFFFF"/>
                <w:sz w:val="24"/>
              </w:rPr>
              <w:t>V</w:t>
            </w:r>
            <w:r>
              <w:rPr>
                <w:b/>
                <w:color w:val="FFFFFF"/>
                <w:sz w:val="24"/>
              </w:rPr>
              <w:t>: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WP8</w:t>
            </w:r>
          </w:p>
          <w:p w14:paraId="0F03DEB0" w14:textId="77777777" w:rsidR="004866CC" w:rsidRDefault="005A5867">
            <w:pPr>
              <w:pStyle w:val="TableParagraph"/>
              <w:spacing w:line="273" w:lineRule="exact"/>
              <w:ind w:left="2779" w:right="27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Coordination: J.</w:t>
            </w:r>
            <w:r>
              <w:rPr>
                <w:b/>
                <w:i/>
                <w:color w:val="FFFFFF"/>
                <w:spacing w:val="-9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Pittchar</w:t>
            </w:r>
          </w:p>
        </w:tc>
      </w:tr>
      <w:tr w:rsidR="004866CC" w14:paraId="48C451CF" w14:textId="77777777" w:rsidTr="00684ACE">
        <w:trPr>
          <w:gridAfter w:val="1"/>
          <w:wAfter w:w="92" w:type="dxa"/>
          <w:trHeight w:val="726"/>
        </w:trPr>
        <w:tc>
          <w:tcPr>
            <w:tcW w:w="1834" w:type="dxa"/>
            <w:gridSpan w:val="2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0D185D49" w14:textId="77777777" w:rsidR="004866CC" w:rsidRDefault="005A586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1:00-2:15 EAT</w:t>
            </w:r>
          </w:p>
          <w:p w14:paraId="7ABF710A" w14:textId="77777777" w:rsidR="004866CC" w:rsidRDefault="005A586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11:00-12:15 CET</w:t>
            </w:r>
          </w:p>
        </w:tc>
        <w:tc>
          <w:tcPr>
            <w:tcW w:w="4413" w:type="dxa"/>
            <w:gridSpan w:val="2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1D607D54" w14:textId="77777777" w:rsidR="004866CC" w:rsidRDefault="005A586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Dissemination roadmap and action points</w:t>
            </w:r>
          </w:p>
        </w:tc>
        <w:tc>
          <w:tcPr>
            <w:tcW w:w="2295" w:type="dxa"/>
            <w:gridSpan w:val="2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19B4BA30" w14:textId="77777777" w:rsidR="004866CC" w:rsidRDefault="005A5867">
            <w:pPr>
              <w:pStyle w:val="TableParagraph"/>
              <w:spacing w:before="1"/>
              <w:ind w:left="107" w:right="989"/>
              <w:rPr>
                <w:sz w:val="24"/>
              </w:rPr>
            </w:pPr>
            <w:r>
              <w:rPr>
                <w:sz w:val="24"/>
              </w:rPr>
              <w:t>Interested participants</w:t>
            </w:r>
          </w:p>
        </w:tc>
        <w:tc>
          <w:tcPr>
            <w:tcW w:w="1357" w:type="dxa"/>
            <w:gridSpan w:val="2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45577F88" w14:textId="77777777" w:rsidR="004866CC" w:rsidRDefault="005A5867">
            <w:pPr>
              <w:pStyle w:val="TableParagraph"/>
              <w:spacing w:before="1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tbd</w:t>
            </w:r>
            <w:proofErr w:type="spellEnd"/>
          </w:p>
        </w:tc>
      </w:tr>
      <w:tr w:rsidR="004866CC" w14:paraId="2A15492C" w14:textId="77777777" w:rsidTr="00684ACE">
        <w:trPr>
          <w:gridAfter w:val="1"/>
          <w:wAfter w:w="92" w:type="dxa"/>
          <w:trHeight w:val="587"/>
        </w:trPr>
        <w:tc>
          <w:tcPr>
            <w:tcW w:w="9899" w:type="dxa"/>
            <w:gridSpan w:val="8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B37000"/>
          </w:tcPr>
          <w:p w14:paraId="2E833E07" w14:textId="5B43E8F0" w:rsidR="004866CC" w:rsidRDefault="005A5867">
            <w:pPr>
              <w:pStyle w:val="TableParagraph"/>
              <w:spacing w:before="1"/>
              <w:ind w:left="2775" w:right="275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Parallel session V: WP4,5</w:t>
            </w:r>
          </w:p>
          <w:p w14:paraId="7BEF657C" w14:textId="77777777" w:rsidR="004866CC" w:rsidRDefault="005A5867">
            <w:pPr>
              <w:pStyle w:val="TableParagraph"/>
              <w:spacing w:line="273" w:lineRule="exact"/>
              <w:ind w:left="2781" w:right="27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Coordination: N. Alexandridis &amp; A. Olagoke</w:t>
            </w:r>
          </w:p>
        </w:tc>
      </w:tr>
      <w:tr w:rsidR="004866CC" w14:paraId="6130B068" w14:textId="77777777" w:rsidTr="00684ACE">
        <w:trPr>
          <w:gridAfter w:val="1"/>
          <w:wAfter w:w="92" w:type="dxa"/>
          <w:trHeight w:val="781"/>
        </w:trPr>
        <w:tc>
          <w:tcPr>
            <w:tcW w:w="1834" w:type="dxa"/>
            <w:gridSpan w:val="2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0DA4F208" w14:textId="77777777" w:rsidR="004866CC" w:rsidRDefault="005A586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1:00- 3:00 EAT</w:t>
            </w:r>
          </w:p>
          <w:p w14:paraId="0BE5D69B" w14:textId="77777777" w:rsidR="004866CC" w:rsidRDefault="005A586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11:10- 1:00 CET</w:t>
            </w:r>
          </w:p>
        </w:tc>
        <w:tc>
          <w:tcPr>
            <w:tcW w:w="4413" w:type="dxa"/>
            <w:gridSpan w:val="2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0B66A68B" w14:textId="77777777" w:rsidR="004866CC" w:rsidRDefault="005A5867">
            <w:pPr>
              <w:pStyle w:val="TableParagraph"/>
              <w:spacing w:line="292" w:lineRule="exact"/>
              <w:ind w:left="109"/>
              <w:rPr>
                <w:sz w:val="24"/>
              </w:rPr>
            </w:pPr>
            <w:r>
              <w:rPr>
                <w:sz w:val="24"/>
              </w:rPr>
              <w:t>Participative modelling workshop</w:t>
            </w:r>
          </w:p>
        </w:tc>
        <w:tc>
          <w:tcPr>
            <w:tcW w:w="2295" w:type="dxa"/>
            <w:gridSpan w:val="2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7C0FD8BE" w14:textId="77777777" w:rsidR="004866CC" w:rsidRDefault="005A5867">
            <w:pPr>
              <w:pStyle w:val="TableParagraph"/>
              <w:ind w:left="107" w:right="989"/>
              <w:rPr>
                <w:sz w:val="24"/>
              </w:rPr>
            </w:pPr>
            <w:r>
              <w:rPr>
                <w:sz w:val="24"/>
              </w:rPr>
              <w:t>Selected participants</w:t>
            </w:r>
          </w:p>
        </w:tc>
        <w:tc>
          <w:tcPr>
            <w:tcW w:w="1357" w:type="dxa"/>
            <w:gridSpan w:val="2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06FADE59" w14:textId="77777777" w:rsidR="004866CC" w:rsidRDefault="005A5867">
            <w:pPr>
              <w:pStyle w:val="TableParagraph"/>
              <w:spacing w:line="292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tbd</w:t>
            </w:r>
            <w:proofErr w:type="spellEnd"/>
          </w:p>
        </w:tc>
      </w:tr>
      <w:tr w:rsidR="004866CC" w14:paraId="5BA04491" w14:textId="77777777" w:rsidTr="00684ACE">
        <w:trPr>
          <w:gridAfter w:val="1"/>
          <w:wAfter w:w="92" w:type="dxa"/>
          <w:trHeight w:val="807"/>
        </w:trPr>
        <w:tc>
          <w:tcPr>
            <w:tcW w:w="1834" w:type="dxa"/>
            <w:gridSpan w:val="2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23EC68D7" w14:textId="77777777" w:rsidR="004866CC" w:rsidRDefault="005A5867">
            <w:pPr>
              <w:pStyle w:val="TableParagraph"/>
              <w:spacing w:line="29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2:15-2:30 EAT</w:t>
            </w:r>
          </w:p>
          <w:p w14:paraId="3F7EB887" w14:textId="77777777" w:rsidR="004866CC" w:rsidRDefault="005A586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12:15-12:30 CET</w:t>
            </w:r>
          </w:p>
        </w:tc>
        <w:tc>
          <w:tcPr>
            <w:tcW w:w="4413" w:type="dxa"/>
            <w:gridSpan w:val="2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7B79E443" w14:textId="77777777" w:rsidR="004866CC" w:rsidRDefault="005A5867">
            <w:pPr>
              <w:pStyle w:val="TableParagraph"/>
              <w:spacing w:line="29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Tea break</w:t>
            </w:r>
          </w:p>
        </w:tc>
        <w:tc>
          <w:tcPr>
            <w:tcW w:w="2295" w:type="dxa"/>
            <w:gridSpan w:val="2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0E36DAA6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57" w:type="dxa"/>
            <w:gridSpan w:val="2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EAEAEA"/>
          </w:tcPr>
          <w:p w14:paraId="696ED2F7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866CC" w14:paraId="35D60147" w14:textId="77777777" w:rsidTr="00684ACE">
        <w:tblPrEx>
          <w:tblCellSpacing w:w="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9" w:type="dxa"/>
          <w:trHeight w:val="598"/>
          <w:tblCellSpacing w:w="9" w:type="dxa"/>
        </w:trPr>
        <w:tc>
          <w:tcPr>
            <w:tcW w:w="9972" w:type="dxa"/>
            <w:gridSpan w:val="8"/>
            <w:tcBorders>
              <w:top w:val="nil"/>
              <w:left w:val="nil"/>
              <w:right w:val="nil"/>
            </w:tcBorders>
            <w:shd w:val="clear" w:color="auto" w:fill="B37000"/>
          </w:tcPr>
          <w:p w14:paraId="4E65EEB2" w14:textId="77777777" w:rsidR="004866CC" w:rsidRDefault="005A5867">
            <w:pPr>
              <w:pStyle w:val="TableParagraph"/>
              <w:spacing w:line="292" w:lineRule="exact"/>
              <w:ind w:left="1617" w:right="152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Roundtable discussion II</w:t>
            </w:r>
          </w:p>
          <w:p w14:paraId="3782F3F6" w14:textId="77777777" w:rsidR="004866CC" w:rsidRDefault="005A5867">
            <w:pPr>
              <w:pStyle w:val="TableParagraph"/>
              <w:ind w:left="1617" w:right="15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Chair: E. Poppenborg</w:t>
            </w:r>
          </w:p>
        </w:tc>
      </w:tr>
      <w:tr w:rsidR="004866CC" w14:paraId="44FEBC0D" w14:textId="77777777" w:rsidTr="00684ACE">
        <w:tblPrEx>
          <w:tblCellSpacing w:w="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9" w:type="dxa"/>
          <w:trHeight w:val="585"/>
          <w:tblCellSpacing w:w="9" w:type="dxa"/>
        </w:trPr>
        <w:tc>
          <w:tcPr>
            <w:tcW w:w="1851" w:type="dxa"/>
            <w:gridSpan w:val="2"/>
            <w:tcBorders>
              <w:left w:val="nil"/>
              <w:bottom w:val="nil"/>
            </w:tcBorders>
            <w:shd w:val="clear" w:color="auto" w:fill="EAEAEA"/>
          </w:tcPr>
          <w:p w14:paraId="6DFBE39F" w14:textId="77777777" w:rsidR="004866CC" w:rsidRDefault="005A5867">
            <w:pPr>
              <w:pStyle w:val="TableParagraph"/>
              <w:spacing w:line="292" w:lineRule="exact"/>
              <w:ind w:left="98"/>
              <w:rPr>
                <w:sz w:val="24"/>
              </w:rPr>
            </w:pPr>
            <w:r>
              <w:rPr>
                <w:sz w:val="24"/>
              </w:rPr>
              <w:t>2:30-3:30 EAT</w:t>
            </w:r>
          </w:p>
          <w:p w14:paraId="73583B00" w14:textId="77777777" w:rsidR="004866CC" w:rsidRDefault="005A5867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12:30-1:30 CET</w:t>
            </w:r>
          </w:p>
        </w:tc>
        <w:tc>
          <w:tcPr>
            <w:tcW w:w="4432" w:type="dxa"/>
            <w:gridSpan w:val="2"/>
            <w:tcBorders>
              <w:bottom w:val="nil"/>
            </w:tcBorders>
            <w:shd w:val="clear" w:color="auto" w:fill="EAEAEA"/>
          </w:tcPr>
          <w:p w14:paraId="1ADC731A" w14:textId="77777777" w:rsidR="004866CC" w:rsidRDefault="005A5867">
            <w:pPr>
              <w:pStyle w:val="TableParagraph"/>
              <w:ind w:left="97" w:right="95"/>
              <w:rPr>
                <w:sz w:val="24"/>
              </w:rPr>
            </w:pPr>
            <w:r>
              <w:rPr>
                <w:sz w:val="24"/>
              </w:rPr>
              <w:t>Recap, matters arising, questions and answers</w:t>
            </w:r>
          </w:p>
        </w:tc>
        <w:tc>
          <w:tcPr>
            <w:tcW w:w="2313" w:type="dxa"/>
            <w:gridSpan w:val="2"/>
            <w:tcBorders>
              <w:bottom w:val="nil"/>
            </w:tcBorders>
            <w:shd w:val="clear" w:color="auto" w:fill="EAEAEA"/>
          </w:tcPr>
          <w:p w14:paraId="163868EA" w14:textId="77777777" w:rsidR="004866CC" w:rsidRDefault="005A5867">
            <w:pPr>
              <w:pStyle w:val="TableParagraph"/>
              <w:spacing w:line="292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All participants</w:t>
            </w:r>
          </w:p>
        </w:tc>
        <w:tc>
          <w:tcPr>
            <w:tcW w:w="1376" w:type="dxa"/>
            <w:gridSpan w:val="2"/>
            <w:tcBorders>
              <w:bottom w:val="nil"/>
              <w:right w:val="nil"/>
            </w:tcBorders>
            <w:shd w:val="clear" w:color="auto" w:fill="EAEAEA"/>
          </w:tcPr>
          <w:p w14:paraId="0D1DA2E4" w14:textId="77777777" w:rsidR="004866CC" w:rsidRDefault="005A5867">
            <w:pPr>
              <w:pStyle w:val="TableParagraph"/>
              <w:spacing w:before="119"/>
              <w:ind w:left="97"/>
              <w:rPr>
                <w:sz w:val="24"/>
              </w:rPr>
            </w:pPr>
            <w:r>
              <w:rPr>
                <w:sz w:val="24"/>
              </w:rPr>
              <w:t>F. Maina</w:t>
            </w:r>
          </w:p>
        </w:tc>
      </w:tr>
      <w:tr w:rsidR="004866CC" w14:paraId="7265FB53" w14:textId="77777777" w:rsidTr="00684ACE">
        <w:tblPrEx>
          <w:tblCellSpacing w:w="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9" w:type="dxa"/>
          <w:trHeight w:val="1732"/>
          <w:tblCellSpacing w:w="9" w:type="dxa"/>
        </w:trPr>
        <w:tc>
          <w:tcPr>
            <w:tcW w:w="1851" w:type="dxa"/>
            <w:gridSpan w:val="2"/>
            <w:tcBorders>
              <w:top w:val="nil"/>
              <w:left w:val="nil"/>
            </w:tcBorders>
            <w:shd w:val="clear" w:color="auto" w:fill="EAEAEA"/>
          </w:tcPr>
          <w:p w14:paraId="7B81138A" w14:textId="77777777" w:rsidR="004866CC" w:rsidRDefault="005A5867">
            <w:pPr>
              <w:pStyle w:val="TableParagraph"/>
              <w:spacing w:line="288" w:lineRule="exact"/>
              <w:ind w:left="98"/>
              <w:rPr>
                <w:sz w:val="24"/>
              </w:rPr>
            </w:pPr>
            <w:r>
              <w:rPr>
                <w:sz w:val="24"/>
              </w:rPr>
              <w:t>3:30-4:00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EAT</w:t>
            </w:r>
          </w:p>
          <w:p w14:paraId="21D786A7" w14:textId="77777777" w:rsidR="004866CC" w:rsidRDefault="005A5867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1:30-2:00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CET</w:t>
            </w:r>
          </w:p>
        </w:tc>
        <w:tc>
          <w:tcPr>
            <w:tcW w:w="4432" w:type="dxa"/>
            <w:gridSpan w:val="2"/>
            <w:tcBorders>
              <w:top w:val="nil"/>
            </w:tcBorders>
            <w:shd w:val="clear" w:color="auto" w:fill="EAEAEA"/>
          </w:tcPr>
          <w:p w14:paraId="64556F56" w14:textId="38AC16A6" w:rsidR="004866CC" w:rsidRDefault="005A5867">
            <w:pPr>
              <w:pStyle w:val="TableParagraph"/>
              <w:ind w:left="97" w:right="95"/>
              <w:rPr>
                <w:sz w:val="24"/>
              </w:rPr>
            </w:pPr>
            <w:r>
              <w:rPr>
                <w:sz w:val="24"/>
              </w:rPr>
              <w:t>Feedback from the UPSCALE Advisory Board and Project Officers</w:t>
            </w:r>
          </w:p>
        </w:tc>
        <w:tc>
          <w:tcPr>
            <w:tcW w:w="2313" w:type="dxa"/>
            <w:gridSpan w:val="2"/>
            <w:tcBorders>
              <w:top w:val="nil"/>
            </w:tcBorders>
            <w:shd w:val="clear" w:color="auto" w:fill="EAEAEA"/>
          </w:tcPr>
          <w:p w14:paraId="3C9D18B3" w14:textId="179CBE78" w:rsidR="00494E15" w:rsidRPr="00F34D41" w:rsidRDefault="005A5867">
            <w:pPr>
              <w:pStyle w:val="TableParagraph"/>
              <w:ind w:left="97" w:right="131"/>
              <w:rPr>
                <w:b/>
                <w:sz w:val="24"/>
              </w:rPr>
            </w:pPr>
            <w:r w:rsidRPr="00F34D41">
              <w:rPr>
                <w:b/>
                <w:sz w:val="24"/>
              </w:rPr>
              <w:t xml:space="preserve">M. </w:t>
            </w:r>
            <w:proofErr w:type="spellStart"/>
            <w:r w:rsidRPr="00F34D41">
              <w:rPr>
                <w:b/>
                <w:sz w:val="24"/>
              </w:rPr>
              <w:t>Oluoch</w:t>
            </w:r>
            <w:proofErr w:type="spellEnd"/>
            <w:r w:rsidRPr="00F34D41">
              <w:rPr>
                <w:b/>
                <w:sz w:val="24"/>
              </w:rPr>
              <w:t>, A. Sicks</w:t>
            </w:r>
          </w:p>
          <w:p w14:paraId="71C9586D" w14:textId="069D6FB1" w:rsidR="004866CC" w:rsidRDefault="005A5867" w:rsidP="00494E15">
            <w:pPr>
              <w:pStyle w:val="TableParagraph"/>
              <w:ind w:left="97" w:right="131"/>
              <w:rPr>
                <w:sz w:val="24"/>
              </w:rPr>
            </w:pPr>
            <w:r>
              <w:rPr>
                <w:sz w:val="24"/>
              </w:rPr>
              <w:t>SAA, LED</w:t>
            </w:r>
          </w:p>
        </w:tc>
        <w:tc>
          <w:tcPr>
            <w:tcW w:w="1376" w:type="dxa"/>
            <w:gridSpan w:val="2"/>
            <w:tcBorders>
              <w:top w:val="nil"/>
              <w:right w:val="nil"/>
            </w:tcBorders>
            <w:shd w:val="clear" w:color="auto" w:fill="EAEAEA"/>
          </w:tcPr>
          <w:p w14:paraId="54523FCA" w14:textId="77777777" w:rsidR="004866CC" w:rsidRDefault="005A5867"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z w:val="24"/>
              </w:rPr>
              <w:t>M. Schulte</w:t>
            </w:r>
          </w:p>
        </w:tc>
      </w:tr>
      <w:tr w:rsidR="004866CC" w14:paraId="0BA853F9" w14:textId="77777777" w:rsidTr="00684ACE">
        <w:tblPrEx>
          <w:tblCellSpacing w:w="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9" w:type="dxa"/>
          <w:trHeight w:val="727"/>
          <w:tblCellSpacing w:w="9" w:type="dxa"/>
        </w:trPr>
        <w:tc>
          <w:tcPr>
            <w:tcW w:w="1851" w:type="dxa"/>
            <w:gridSpan w:val="2"/>
            <w:tcBorders>
              <w:left w:val="nil"/>
            </w:tcBorders>
            <w:shd w:val="clear" w:color="auto" w:fill="EAEAEA"/>
          </w:tcPr>
          <w:p w14:paraId="4D67A247" w14:textId="77777777" w:rsidR="004866CC" w:rsidRDefault="005A5867">
            <w:pPr>
              <w:pStyle w:val="TableParagraph"/>
              <w:spacing w:line="292" w:lineRule="exact"/>
              <w:ind w:left="98"/>
              <w:rPr>
                <w:sz w:val="24"/>
              </w:rPr>
            </w:pPr>
            <w:r>
              <w:rPr>
                <w:sz w:val="24"/>
              </w:rPr>
              <w:t>4:00-4:30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EAT</w:t>
            </w:r>
          </w:p>
          <w:p w14:paraId="1BC952D7" w14:textId="77777777" w:rsidR="004866CC" w:rsidRDefault="005A5867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2:00-2:30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CET</w:t>
            </w:r>
          </w:p>
        </w:tc>
        <w:tc>
          <w:tcPr>
            <w:tcW w:w="4432" w:type="dxa"/>
            <w:gridSpan w:val="2"/>
            <w:shd w:val="clear" w:color="auto" w:fill="EAEAEA"/>
          </w:tcPr>
          <w:p w14:paraId="157BBBCE" w14:textId="77777777" w:rsidR="004866CC" w:rsidRDefault="005A5867">
            <w:pPr>
              <w:pStyle w:val="TableParagraph"/>
              <w:ind w:left="97" w:right="95"/>
              <w:rPr>
                <w:sz w:val="24"/>
              </w:rPr>
            </w:pPr>
            <w:r>
              <w:rPr>
                <w:sz w:val="24"/>
              </w:rPr>
              <w:t>Closing remarks – GA of the UPSCALE partners</w:t>
            </w:r>
          </w:p>
        </w:tc>
        <w:tc>
          <w:tcPr>
            <w:tcW w:w="2313" w:type="dxa"/>
            <w:gridSpan w:val="2"/>
            <w:shd w:val="clear" w:color="auto" w:fill="EAEAEA"/>
          </w:tcPr>
          <w:p w14:paraId="46E07C11" w14:textId="77777777" w:rsidR="004866CC" w:rsidRDefault="005A5867">
            <w:pPr>
              <w:pStyle w:val="TableParagraph"/>
              <w:spacing w:line="292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E. Poppenborg</w:t>
            </w:r>
          </w:p>
          <w:p w14:paraId="2D0474CA" w14:textId="77777777" w:rsidR="004866CC" w:rsidRDefault="005A5867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JLU</w:t>
            </w:r>
          </w:p>
        </w:tc>
        <w:tc>
          <w:tcPr>
            <w:tcW w:w="1376" w:type="dxa"/>
            <w:gridSpan w:val="2"/>
            <w:tcBorders>
              <w:right w:val="nil"/>
            </w:tcBorders>
            <w:shd w:val="clear" w:color="auto" w:fill="EAEAEA"/>
          </w:tcPr>
          <w:p w14:paraId="1F013058" w14:textId="77777777" w:rsidR="004866CC" w:rsidRDefault="005A5867">
            <w:pPr>
              <w:pStyle w:val="TableParagraph"/>
              <w:spacing w:before="119"/>
              <w:ind w:left="97"/>
              <w:rPr>
                <w:sz w:val="24"/>
              </w:rPr>
            </w:pPr>
            <w:r>
              <w:rPr>
                <w:sz w:val="24"/>
              </w:rPr>
              <w:t>B. Kimani</w:t>
            </w:r>
          </w:p>
        </w:tc>
      </w:tr>
      <w:tr w:rsidR="004866CC" w14:paraId="22DB0F76" w14:textId="77777777" w:rsidTr="00684ACE">
        <w:tblPrEx>
          <w:tblCellSpacing w:w="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9" w:type="dxa"/>
          <w:trHeight w:val="728"/>
          <w:tblCellSpacing w:w="9" w:type="dxa"/>
        </w:trPr>
        <w:tc>
          <w:tcPr>
            <w:tcW w:w="1851" w:type="dxa"/>
            <w:gridSpan w:val="2"/>
            <w:tcBorders>
              <w:left w:val="nil"/>
            </w:tcBorders>
            <w:shd w:val="clear" w:color="auto" w:fill="EAEAEA"/>
          </w:tcPr>
          <w:p w14:paraId="53AA2D2E" w14:textId="77777777" w:rsidR="004866CC" w:rsidRDefault="005A5867">
            <w:pPr>
              <w:pStyle w:val="TableParagraph"/>
              <w:spacing w:line="292" w:lineRule="exact"/>
              <w:ind w:left="98"/>
              <w:rPr>
                <w:sz w:val="24"/>
              </w:rPr>
            </w:pPr>
            <w:r>
              <w:rPr>
                <w:sz w:val="24"/>
              </w:rPr>
              <w:t>7:00 - 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EAT</w:t>
            </w:r>
          </w:p>
          <w:p w14:paraId="4294209E" w14:textId="77777777" w:rsidR="004866CC" w:rsidRDefault="005A5867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5:00 - - CET</w:t>
            </w:r>
          </w:p>
        </w:tc>
        <w:tc>
          <w:tcPr>
            <w:tcW w:w="4432" w:type="dxa"/>
            <w:gridSpan w:val="2"/>
            <w:shd w:val="clear" w:color="auto" w:fill="EAEAEA"/>
          </w:tcPr>
          <w:p w14:paraId="47B41E3F" w14:textId="77777777" w:rsidR="004866CC" w:rsidRDefault="005A5867">
            <w:pPr>
              <w:pStyle w:val="TableParagraph"/>
              <w:spacing w:line="292" w:lineRule="exact"/>
              <w:ind w:left="97"/>
              <w:rPr>
                <w:sz w:val="24"/>
              </w:rPr>
            </w:pPr>
            <w:r>
              <w:rPr>
                <w:sz w:val="24"/>
              </w:rPr>
              <w:t>Conference Dinner</w:t>
            </w:r>
          </w:p>
        </w:tc>
        <w:tc>
          <w:tcPr>
            <w:tcW w:w="2313" w:type="dxa"/>
            <w:gridSpan w:val="2"/>
            <w:shd w:val="clear" w:color="auto" w:fill="EAEAEA"/>
          </w:tcPr>
          <w:p w14:paraId="63F93059" w14:textId="77777777" w:rsidR="004866CC" w:rsidRDefault="005A5867">
            <w:pPr>
              <w:pStyle w:val="TableParagraph"/>
              <w:spacing w:line="292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All participants</w:t>
            </w:r>
          </w:p>
        </w:tc>
        <w:tc>
          <w:tcPr>
            <w:tcW w:w="1376" w:type="dxa"/>
            <w:gridSpan w:val="2"/>
            <w:tcBorders>
              <w:right w:val="nil"/>
            </w:tcBorders>
            <w:shd w:val="clear" w:color="auto" w:fill="EAEAEA"/>
          </w:tcPr>
          <w:p w14:paraId="69C0C1E3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866CC" w14:paraId="59435AAB" w14:textId="77777777" w:rsidTr="00684ACE">
        <w:tblPrEx>
          <w:tblCellSpacing w:w="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9" w:type="dxa"/>
          <w:trHeight w:val="594"/>
          <w:tblCellSpacing w:w="9" w:type="dxa"/>
        </w:trPr>
        <w:tc>
          <w:tcPr>
            <w:tcW w:w="9972" w:type="dxa"/>
            <w:gridSpan w:val="8"/>
            <w:tcBorders>
              <w:left w:val="nil"/>
              <w:bottom w:val="nil"/>
              <w:right w:val="nil"/>
            </w:tcBorders>
            <w:shd w:val="clear" w:color="auto" w:fill="F09600"/>
          </w:tcPr>
          <w:p w14:paraId="48ECEE38" w14:textId="77777777" w:rsidR="004866CC" w:rsidRDefault="005A5867">
            <w:pPr>
              <w:pStyle w:val="TableParagraph"/>
              <w:spacing w:line="292" w:lineRule="exact"/>
              <w:ind w:left="1616" w:right="161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Wednesday </w:t>
            </w:r>
            <w:r w:rsidR="00494E15">
              <w:rPr>
                <w:b/>
                <w:color w:val="FFFFFF"/>
                <w:sz w:val="24"/>
              </w:rPr>
              <w:t>31</w:t>
            </w:r>
            <w:r>
              <w:rPr>
                <w:b/>
                <w:color w:val="FFFFFF"/>
                <w:sz w:val="24"/>
              </w:rPr>
              <w:t xml:space="preserve"> </w:t>
            </w:r>
            <w:r w:rsidR="00494E15">
              <w:rPr>
                <w:b/>
                <w:color w:val="FFFFFF"/>
                <w:sz w:val="24"/>
              </w:rPr>
              <w:t>January</w:t>
            </w:r>
            <w:r>
              <w:rPr>
                <w:b/>
                <w:color w:val="FFFFFF"/>
                <w:sz w:val="24"/>
              </w:rPr>
              <w:t>, 202</w:t>
            </w:r>
            <w:r w:rsidR="00494E15">
              <w:rPr>
                <w:b/>
                <w:color w:val="FFFFFF"/>
                <w:sz w:val="24"/>
              </w:rPr>
              <w:t>4</w:t>
            </w:r>
          </w:p>
          <w:p w14:paraId="447BB7B4" w14:textId="77777777" w:rsidR="004866CC" w:rsidRDefault="005A5867">
            <w:pPr>
              <w:pStyle w:val="TableParagraph"/>
              <w:ind w:left="1617" w:right="161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GA of the UPSCALE partners (Day 3): 9:00-5:00 EAT / 7:00-3:00 CET</w:t>
            </w:r>
          </w:p>
        </w:tc>
      </w:tr>
      <w:tr w:rsidR="004866CC" w14:paraId="0B1135A7" w14:textId="77777777" w:rsidTr="00684ACE">
        <w:tblPrEx>
          <w:tblCellSpacing w:w="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9" w:type="dxa"/>
          <w:trHeight w:val="722"/>
          <w:tblCellSpacing w:w="9" w:type="dxa"/>
        </w:trPr>
        <w:tc>
          <w:tcPr>
            <w:tcW w:w="1851" w:type="dxa"/>
            <w:gridSpan w:val="2"/>
            <w:tcBorders>
              <w:top w:val="nil"/>
              <w:left w:val="nil"/>
              <w:bottom w:val="nil"/>
            </w:tcBorders>
            <w:shd w:val="clear" w:color="auto" w:fill="EAEAEA"/>
          </w:tcPr>
          <w:p w14:paraId="07FA29A4" w14:textId="77777777" w:rsidR="004866CC" w:rsidRDefault="005A5867">
            <w:pPr>
              <w:pStyle w:val="TableParagraph"/>
              <w:spacing w:line="288" w:lineRule="exact"/>
              <w:ind w:left="98"/>
              <w:rPr>
                <w:sz w:val="24"/>
              </w:rPr>
            </w:pPr>
            <w:r>
              <w:rPr>
                <w:sz w:val="24"/>
              </w:rPr>
              <w:t>9:00-5:00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EAT</w:t>
            </w:r>
          </w:p>
          <w:p w14:paraId="231C320D" w14:textId="77777777" w:rsidR="004866CC" w:rsidRDefault="005A5867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7:00-3:00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CET</w:t>
            </w:r>
          </w:p>
        </w:tc>
        <w:tc>
          <w:tcPr>
            <w:tcW w:w="4432" w:type="dxa"/>
            <w:gridSpan w:val="2"/>
            <w:tcBorders>
              <w:top w:val="nil"/>
              <w:bottom w:val="nil"/>
            </w:tcBorders>
            <w:shd w:val="clear" w:color="auto" w:fill="EAEAEA"/>
          </w:tcPr>
          <w:p w14:paraId="0BB8DC6A" w14:textId="77777777" w:rsidR="004866CC" w:rsidRDefault="005A5867">
            <w:pPr>
              <w:pStyle w:val="TableParagraph"/>
              <w:spacing w:line="288" w:lineRule="exact"/>
              <w:ind w:left="97"/>
              <w:rPr>
                <w:sz w:val="24"/>
              </w:rPr>
            </w:pPr>
            <w:r>
              <w:rPr>
                <w:sz w:val="24"/>
              </w:rPr>
              <w:t>Excursion to Push-pull fields</w:t>
            </w:r>
          </w:p>
        </w:tc>
        <w:tc>
          <w:tcPr>
            <w:tcW w:w="2313" w:type="dxa"/>
            <w:gridSpan w:val="2"/>
            <w:tcBorders>
              <w:top w:val="nil"/>
              <w:bottom w:val="nil"/>
            </w:tcBorders>
            <w:shd w:val="clear" w:color="auto" w:fill="EAEAEA"/>
          </w:tcPr>
          <w:p w14:paraId="4DEC911E" w14:textId="77777777" w:rsidR="004866CC" w:rsidRDefault="005A5867"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Interested participants</w:t>
            </w:r>
          </w:p>
        </w:tc>
        <w:tc>
          <w:tcPr>
            <w:tcW w:w="1376" w:type="dxa"/>
            <w:gridSpan w:val="2"/>
            <w:tcBorders>
              <w:top w:val="nil"/>
              <w:bottom w:val="nil"/>
              <w:right w:val="nil"/>
            </w:tcBorders>
            <w:shd w:val="clear" w:color="auto" w:fill="EAEAEA"/>
          </w:tcPr>
          <w:p w14:paraId="07881819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2E43EE7B" w14:textId="77777777" w:rsidR="004866CC" w:rsidRDefault="004866CC">
      <w:pPr>
        <w:pStyle w:val="BodyText"/>
      </w:pPr>
    </w:p>
    <w:p w14:paraId="1D449C59" w14:textId="77777777" w:rsidR="004866CC" w:rsidRDefault="004866CC">
      <w:pPr>
        <w:pStyle w:val="BodyText"/>
      </w:pPr>
    </w:p>
    <w:p w14:paraId="6C2ED5BA" w14:textId="77777777" w:rsidR="004866CC" w:rsidRDefault="004866CC">
      <w:pPr>
        <w:pStyle w:val="BodyText"/>
      </w:pPr>
    </w:p>
    <w:p w14:paraId="5BCA20C7" w14:textId="77777777" w:rsidR="004866CC" w:rsidRDefault="004866CC">
      <w:pPr>
        <w:pStyle w:val="BodyText"/>
      </w:pPr>
    </w:p>
    <w:p w14:paraId="745854D2" w14:textId="77777777" w:rsidR="004866CC" w:rsidRDefault="004866CC">
      <w:pPr>
        <w:pStyle w:val="BodyText"/>
        <w:spacing w:before="4"/>
        <w:rPr>
          <w:sz w:val="15"/>
        </w:rPr>
      </w:pPr>
    </w:p>
    <w:p w14:paraId="7BBAF705" w14:textId="77777777" w:rsidR="004866CC" w:rsidRDefault="005A5867">
      <w:pPr>
        <w:spacing w:before="52"/>
        <w:ind w:right="290"/>
        <w:jc w:val="right"/>
        <w:rPr>
          <w:sz w:val="24"/>
        </w:rPr>
      </w:pPr>
      <w:r>
        <w:rPr>
          <w:sz w:val="24"/>
        </w:rPr>
        <w:t>4</w:t>
      </w:r>
    </w:p>
    <w:p w14:paraId="4EA36909" w14:textId="77777777" w:rsidR="004866CC" w:rsidRDefault="004866CC">
      <w:pPr>
        <w:jc w:val="right"/>
        <w:rPr>
          <w:sz w:val="24"/>
        </w:rPr>
        <w:sectPr w:rsidR="004866CC">
          <w:pgSz w:w="11910" w:h="16840"/>
          <w:pgMar w:top="1080" w:right="560" w:bottom="1280" w:left="360" w:header="343" w:footer="1095" w:gutter="0"/>
          <w:cols w:space="720"/>
        </w:sectPr>
      </w:pPr>
    </w:p>
    <w:p w14:paraId="6E015F99" w14:textId="77777777" w:rsidR="004866CC" w:rsidRDefault="00AD0BCE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484736" behindDoc="1" locked="0" layoutInCell="1" allowOverlap="1" wp14:anchorId="1031767F" wp14:editId="549BAB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3261995"/>
                <wp:effectExtent l="0" t="0" r="1905" b="0"/>
                <wp:wrapNone/>
                <wp:docPr id="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3261995"/>
                          <a:chOff x="0" y="0"/>
                          <a:chExt cx="11907" cy="5137"/>
                        </a:xfrm>
                      </wpg:grpSpPr>
                      <wps:wsp>
                        <wps:cNvPr id="1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444" y="1075"/>
                            <a:ext cx="9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01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" y="343"/>
                            <a:ext cx="266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 descr="A person that is standing in the grass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70"/>
                            <a:ext cx="11907" cy="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65" y="3283"/>
                            <a:ext cx="6716" cy="1260"/>
                          </a:xfrm>
                          <a:prstGeom prst="rect">
                            <a:avLst/>
                          </a:prstGeom>
                          <a:solidFill>
                            <a:srgbClr val="ED7D31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" y="3362"/>
                            <a:ext cx="6567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0" y="1899"/>
                            <a:ext cx="728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65" y="3283"/>
                            <a:ext cx="6716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45F44" w14:textId="77777777" w:rsidR="004866CC" w:rsidRDefault="00494E15">
                              <w:pPr>
                                <w:spacing w:before="94"/>
                                <w:ind w:left="151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3r</w:t>
                              </w:r>
                              <w:r w:rsidR="005A5867">
                                <w:rPr>
                                  <w:b/>
                                  <w:color w:val="FFFFFF"/>
                                  <w:sz w:val="40"/>
                                </w:rPr>
                                <w:t>d Regional Stakeholders Meeting</w:t>
                              </w:r>
                            </w:p>
                            <w:p w14:paraId="754798A1" w14:textId="77777777" w:rsidR="004866CC" w:rsidRDefault="005A5867">
                              <w:pPr>
                                <w:spacing w:before="35"/>
                                <w:ind w:left="151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February </w:t>
                              </w:r>
                              <w:r w:rsidR="00494E15">
                                <w:rPr>
                                  <w:color w:val="FFFFFF"/>
                                  <w:sz w:val="36"/>
                                </w:rPr>
                                <w:t>1st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-</w:t>
                              </w:r>
                              <w:r w:rsidR="00494E15">
                                <w:rPr>
                                  <w:color w:val="FFFFFF"/>
                                  <w:sz w:val="36"/>
                                </w:rPr>
                                <w:t>2nd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202</w:t>
                              </w:r>
                              <w:r w:rsidR="00494E15">
                                <w:rPr>
                                  <w:color w:val="FFFFFF"/>
                                  <w:sz w:val="36"/>
                                </w:rPr>
                                <w:t>4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  <w:r w:rsidR="00494E15">
                                <w:rPr>
                                  <w:color w:val="FFFFFF"/>
                                  <w:sz w:val="36"/>
                                </w:rPr>
                                <w:t>Entebbe Uganda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1767F" id="Group 3" o:spid="_x0000_s1035" style="position:absolute;margin-left:0;margin-top:0;width:595.35pt;height:256.85pt;z-index:-252831744;mso-position-horizontal-relative:page;mso-position-vertical-relative:page" coordsize="11907,51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">
                <v:line id="Line 11" o:spid="_x0000_s1036" style="position:absolute;visibility:visible;mso-wrap-style:square" from="1444,1075" to="10685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" strokecolor="#800111" strokeweight=".5pt"/>
                <v:shape id="Picture 10" o:spid="_x0000_s1037" type="#_x0000_t75" style="position:absolute;left:4603;top:343;width:2660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">
                  <v:imagedata r:id="rId13" o:title=""/>
                </v:shape>
                <v:shape id="Picture 9" o:spid="_x0000_s1038" type="#_x0000_t75" alt="A person that is standing in the grass  Description automatically generated" style="position:absolute;top:2670;width:11907;height: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">
                  <v:imagedata r:id="rId14" o:title="A person that is standing in the grass  Description automatically generated"/>
                </v:shape>
                <v:rect id="Rectangle 8" o:spid="_x0000_s1039" style="position:absolute;left:465;top:3283;width:6716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" fillcolor="#ed7d31" stroked="f">
                  <v:fill opacity="57054f"/>
                </v:rect>
                <v:shape id="Picture 7" o:spid="_x0000_s1040" type="#_x0000_t75" style="position:absolute;left:472;top:3362;width:6567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">
                  <v:imagedata r:id="rId22" o:title=""/>
                </v:shape>
                <v:shape id="Picture 6" o:spid="_x0000_s1041" type="#_x0000_t75" style="position:absolute;width:11900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">
                  <v:imagedata r:id="rId16" o:title=""/>
                </v:shape>
                <v:shape id="Picture 5" o:spid="_x0000_s1042" type="#_x0000_t75" style="position:absolute;left:9660;top:1899;width:728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">
                  <v:imagedata r:id="rId17" o:title=""/>
                </v:shape>
                <v:shape id="Text Box 4" o:spid="_x0000_s1043" type="#_x0000_t202" style="position:absolute;left:465;top:3283;width:6716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4845F44" w14:textId="77777777" w:rsidR="004866CC" w:rsidRDefault="00494E15">
                        <w:pPr>
                          <w:spacing w:before="94"/>
                          <w:ind w:left="15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3r</w:t>
                        </w:r>
                        <w:r w:rsidR="005A5867">
                          <w:rPr>
                            <w:b/>
                            <w:color w:val="FFFFFF"/>
                            <w:sz w:val="40"/>
                          </w:rPr>
                          <w:t>d Regional Stakeholders Meeting</w:t>
                        </w:r>
                      </w:p>
                      <w:p w14:paraId="754798A1" w14:textId="77777777" w:rsidR="004866CC" w:rsidRDefault="005A5867">
                        <w:pPr>
                          <w:spacing w:before="35"/>
                          <w:ind w:left="151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February </w:t>
                        </w:r>
                        <w:r w:rsidR="00494E15">
                          <w:rPr>
                            <w:color w:val="FFFFFF"/>
                            <w:sz w:val="36"/>
                          </w:rPr>
                          <w:t>1st</w:t>
                        </w:r>
                        <w:r>
                          <w:rPr>
                            <w:color w:val="FFFFFF"/>
                            <w:sz w:val="36"/>
                          </w:rPr>
                          <w:t>-</w:t>
                        </w:r>
                        <w:r w:rsidR="00494E15">
                          <w:rPr>
                            <w:color w:val="FFFFFF"/>
                            <w:sz w:val="36"/>
                          </w:rPr>
                          <w:t>2nd</w:t>
                        </w:r>
                        <w:r>
                          <w:rPr>
                            <w:color w:val="FFFFFF"/>
                            <w:sz w:val="36"/>
                          </w:rPr>
                          <w:t xml:space="preserve"> 202</w:t>
                        </w:r>
                        <w:r w:rsidR="00494E15">
                          <w:rPr>
                            <w:color w:val="FFFFFF"/>
                            <w:sz w:val="36"/>
                          </w:rPr>
                          <w:t>4</w:t>
                        </w: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  <w:r w:rsidR="00494E15">
                          <w:rPr>
                            <w:color w:val="FFFFFF"/>
                            <w:sz w:val="36"/>
                          </w:rPr>
                          <w:t>Entebbe Uganda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5BD6EE9" w14:textId="77777777" w:rsidR="004866CC" w:rsidRDefault="004866CC">
      <w:pPr>
        <w:pStyle w:val="BodyText"/>
      </w:pPr>
    </w:p>
    <w:p w14:paraId="0F54C414" w14:textId="77777777" w:rsidR="004866CC" w:rsidRDefault="004866CC">
      <w:pPr>
        <w:pStyle w:val="BodyText"/>
      </w:pPr>
    </w:p>
    <w:p w14:paraId="41F2E82A" w14:textId="77777777" w:rsidR="004866CC" w:rsidRDefault="004866CC">
      <w:pPr>
        <w:pStyle w:val="BodyText"/>
      </w:pPr>
    </w:p>
    <w:p w14:paraId="1EC1763E" w14:textId="77777777" w:rsidR="004866CC" w:rsidRDefault="004866CC">
      <w:pPr>
        <w:pStyle w:val="BodyText"/>
      </w:pPr>
    </w:p>
    <w:p w14:paraId="7EE1D9F9" w14:textId="77777777" w:rsidR="004866CC" w:rsidRDefault="004866CC">
      <w:pPr>
        <w:pStyle w:val="BodyText"/>
      </w:pPr>
    </w:p>
    <w:p w14:paraId="3974212A" w14:textId="77777777" w:rsidR="004866CC" w:rsidRDefault="004866CC">
      <w:pPr>
        <w:pStyle w:val="BodyText"/>
      </w:pPr>
    </w:p>
    <w:p w14:paraId="37291DE7" w14:textId="77777777" w:rsidR="004866CC" w:rsidRDefault="004866CC">
      <w:pPr>
        <w:pStyle w:val="BodyText"/>
      </w:pPr>
    </w:p>
    <w:p w14:paraId="3F6CF1FF" w14:textId="77777777" w:rsidR="004866CC" w:rsidRDefault="004866CC">
      <w:pPr>
        <w:pStyle w:val="BodyText"/>
      </w:pPr>
    </w:p>
    <w:p w14:paraId="518C9DA0" w14:textId="77777777" w:rsidR="004866CC" w:rsidRDefault="004866CC">
      <w:pPr>
        <w:pStyle w:val="BodyText"/>
      </w:pPr>
    </w:p>
    <w:p w14:paraId="1A87E2BC" w14:textId="77777777" w:rsidR="004866CC" w:rsidRDefault="004866CC">
      <w:pPr>
        <w:pStyle w:val="BodyText"/>
      </w:pPr>
    </w:p>
    <w:p w14:paraId="6A121771" w14:textId="77777777" w:rsidR="004866CC" w:rsidRDefault="004866CC">
      <w:pPr>
        <w:pStyle w:val="BodyText"/>
      </w:pPr>
    </w:p>
    <w:p w14:paraId="531A3F63" w14:textId="77777777" w:rsidR="004866CC" w:rsidRDefault="004866CC">
      <w:pPr>
        <w:pStyle w:val="BodyText"/>
      </w:pPr>
    </w:p>
    <w:p w14:paraId="30FEA40A" w14:textId="77777777" w:rsidR="004866CC" w:rsidRDefault="004866CC">
      <w:pPr>
        <w:pStyle w:val="BodyText"/>
      </w:pPr>
    </w:p>
    <w:p w14:paraId="33E7DCC4" w14:textId="77777777" w:rsidR="004866CC" w:rsidRDefault="004866CC">
      <w:pPr>
        <w:pStyle w:val="BodyText"/>
      </w:pPr>
    </w:p>
    <w:p w14:paraId="610D0978" w14:textId="77777777" w:rsidR="004866CC" w:rsidRDefault="004866CC">
      <w:pPr>
        <w:pStyle w:val="BodyText"/>
      </w:pPr>
    </w:p>
    <w:p w14:paraId="4C311842" w14:textId="77777777" w:rsidR="004866CC" w:rsidRDefault="004866CC">
      <w:pPr>
        <w:pStyle w:val="BodyText"/>
      </w:pPr>
    </w:p>
    <w:p w14:paraId="127C89C0" w14:textId="77777777" w:rsidR="004866CC" w:rsidRDefault="004866CC">
      <w:pPr>
        <w:pStyle w:val="BodyText"/>
      </w:pPr>
    </w:p>
    <w:p w14:paraId="4EBD4232" w14:textId="77777777" w:rsidR="004866CC" w:rsidRDefault="004866CC">
      <w:pPr>
        <w:pStyle w:val="BodyText"/>
      </w:pPr>
    </w:p>
    <w:p w14:paraId="4DA161E3" w14:textId="77777777" w:rsidR="004866CC" w:rsidRDefault="004866CC">
      <w:pPr>
        <w:pStyle w:val="BodyText"/>
      </w:pPr>
    </w:p>
    <w:p w14:paraId="4335269E" w14:textId="77777777" w:rsidR="004866CC" w:rsidRDefault="004866CC">
      <w:pPr>
        <w:pStyle w:val="BodyText"/>
      </w:pPr>
    </w:p>
    <w:p w14:paraId="69175D7A" w14:textId="77777777" w:rsidR="004866CC" w:rsidRDefault="004866CC">
      <w:pPr>
        <w:pStyle w:val="BodyText"/>
      </w:pPr>
    </w:p>
    <w:p w14:paraId="406A089B" w14:textId="77777777" w:rsidR="004866CC" w:rsidRDefault="004866CC">
      <w:pPr>
        <w:pStyle w:val="BodyText"/>
        <w:spacing w:before="11"/>
        <w:rPr>
          <w:sz w:val="17"/>
        </w:rPr>
      </w:pPr>
    </w:p>
    <w:p w14:paraId="3ED902BE" w14:textId="77777777" w:rsidR="004866CC" w:rsidRDefault="005A5867">
      <w:pPr>
        <w:spacing w:before="11"/>
        <w:ind w:left="816" w:right="336"/>
        <w:jc w:val="center"/>
        <w:rPr>
          <w:b/>
          <w:sz w:val="44"/>
        </w:rPr>
      </w:pPr>
      <w:r>
        <w:rPr>
          <w:b/>
          <w:sz w:val="44"/>
        </w:rPr>
        <w:t xml:space="preserve">AGENDA of the </w:t>
      </w:r>
      <w:r w:rsidR="0021353E">
        <w:rPr>
          <w:b/>
          <w:sz w:val="44"/>
        </w:rPr>
        <w:t>3r</w:t>
      </w:r>
      <w:r>
        <w:rPr>
          <w:b/>
          <w:sz w:val="44"/>
        </w:rPr>
        <w:t>d REGIONAL STAKEHOLDER WORKSHOP</w:t>
      </w:r>
    </w:p>
    <w:p w14:paraId="264B0419" w14:textId="77777777" w:rsidR="004866CC" w:rsidRDefault="005A5867">
      <w:pPr>
        <w:spacing w:before="283"/>
        <w:ind w:left="816" w:right="334"/>
        <w:jc w:val="center"/>
        <w:rPr>
          <w:b/>
          <w:sz w:val="28"/>
        </w:rPr>
      </w:pPr>
      <w:r>
        <w:rPr>
          <w:b/>
          <w:sz w:val="28"/>
        </w:rPr>
        <w:t xml:space="preserve">Location: </w:t>
      </w:r>
      <w:r w:rsidR="0021353E">
        <w:rPr>
          <w:b/>
          <w:sz w:val="28"/>
        </w:rPr>
        <w:t>Entebbe</w:t>
      </w:r>
      <w:r>
        <w:rPr>
          <w:b/>
          <w:sz w:val="28"/>
        </w:rPr>
        <w:t>,</w:t>
      </w:r>
      <w:r>
        <w:rPr>
          <w:b/>
          <w:spacing w:val="-8"/>
          <w:sz w:val="28"/>
        </w:rPr>
        <w:t xml:space="preserve"> </w:t>
      </w:r>
      <w:r w:rsidR="0021353E">
        <w:rPr>
          <w:b/>
          <w:sz w:val="28"/>
        </w:rPr>
        <w:t>Uganda</w:t>
      </w:r>
    </w:p>
    <w:p w14:paraId="26E8FB17" w14:textId="77777777" w:rsidR="004866CC" w:rsidRDefault="005A5867">
      <w:pPr>
        <w:spacing w:before="9"/>
        <w:ind w:left="816" w:right="336"/>
        <w:jc w:val="center"/>
        <w:rPr>
          <w:b/>
          <w:sz w:val="28"/>
        </w:rPr>
      </w:pPr>
      <w:r>
        <w:rPr>
          <w:b/>
          <w:sz w:val="28"/>
        </w:rPr>
        <w:t xml:space="preserve">Date: </w:t>
      </w:r>
      <w:r w:rsidR="0021353E">
        <w:rPr>
          <w:b/>
          <w:sz w:val="28"/>
        </w:rPr>
        <w:t>1st</w:t>
      </w:r>
      <w:r>
        <w:rPr>
          <w:b/>
          <w:sz w:val="28"/>
        </w:rPr>
        <w:t>-</w:t>
      </w:r>
      <w:r w:rsidR="0021353E">
        <w:rPr>
          <w:b/>
          <w:sz w:val="28"/>
        </w:rPr>
        <w:t>2nd</w:t>
      </w:r>
      <w:r>
        <w:rPr>
          <w:b/>
          <w:sz w:val="28"/>
        </w:rPr>
        <w:t xml:space="preserve"> </w:t>
      </w:r>
      <w:r w:rsidR="0021353E">
        <w:rPr>
          <w:b/>
          <w:sz w:val="28"/>
        </w:rPr>
        <w:t>January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202</w:t>
      </w:r>
      <w:r w:rsidR="0021353E">
        <w:rPr>
          <w:b/>
          <w:sz w:val="28"/>
        </w:rPr>
        <w:t>4</w:t>
      </w:r>
    </w:p>
    <w:p w14:paraId="52F56A2F" w14:textId="77777777" w:rsidR="004866CC" w:rsidRDefault="004866CC">
      <w:pPr>
        <w:pStyle w:val="BodyText"/>
        <w:rPr>
          <w:b/>
        </w:rPr>
      </w:pPr>
    </w:p>
    <w:p w14:paraId="2BF77C32" w14:textId="77777777" w:rsidR="004866CC" w:rsidRDefault="004866CC">
      <w:pPr>
        <w:pStyle w:val="BodyText"/>
        <w:spacing w:before="2" w:after="1"/>
        <w:rPr>
          <w:b/>
        </w:rPr>
      </w:pPr>
    </w:p>
    <w:tbl>
      <w:tblPr>
        <w:tblStyle w:val="TableNormal1"/>
        <w:tblW w:w="0" w:type="auto"/>
        <w:tblInd w:w="792" w:type="dxa"/>
        <w:tblBorders>
          <w:top w:val="single" w:sz="8" w:space="0" w:color="F2F2F2"/>
          <w:left w:val="single" w:sz="8" w:space="0" w:color="F2F2F2"/>
          <w:bottom w:val="single" w:sz="8" w:space="0" w:color="F2F2F2"/>
          <w:right w:val="single" w:sz="8" w:space="0" w:color="F2F2F2"/>
          <w:insideH w:val="single" w:sz="8" w:space="0" w:color="F2F2F2"/>
          <w:insideV w:val="single" w:sz="8" w:space="0" w:color="F2F2F2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4248"/>
        <w:gridCol w:w="2623"/>
        <w:gridCol w:w="1529"/>
      </w:tblGrid>
      <w:tr w:rsidR="004866CC" w14:paraId="6F784D24" w14:textId="77777777">
        <w:trPr>
          <w:trHeight w:val="291"/>
        </w:trPr>
        <w:tc>
          <w:tcPr>
            <w:tcW w:w="1670" w:type="dxa"/>
            <w:shd w:val="clear" w:color="auto" w:fill="800111"/>
          </w:tcPr>
          <w:p w14:paraId="50644BF3" w14:textId="77777777" w:rsidR="004866CC" w:rsidRDefault="005A5867">
            <w:pPr>
              <w:pStyle w:val="TableParagraph"/>
              <w:spacing w:line="272" w:lineRule="exact"/>
              <w:ind w:left="91" w:right="6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Time</w:t>
            </w:r>
          </w:p>
        </w:tc>
        <w:tc>
          <w:tcPr>
            <w:tcW w:w="4248" w:type="dxa"/>
            <w:shd w:val="clear" w:color="auto" w:fill="800111"/>
          </w:tcPr>
          <w:p w14:paraId="32C2958D" w14:textId="77777777" w:rsidR="004866CC" w:rsidRDefault="005A586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Activities</w:t>
            </w:r>
          </w:p>
        </w:tc>
        <w:tc>
          <w:tcPr>
            <w:tcW w:w="2623" w:type="dxa"/>
            <w:shd w:val="clear" w:color="auto" w:fill="800111"/>
          </w:tcPr>
          <w:p w14:paraId="6DF007C1" w14:textId="77777777" w:rsidR="004866CC" w:rsidRDefault="005A586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Presenter</w:t>
            </w:r>
          </w:p>
        </w:tc>
        <w:tc>
          <w:tcPr>
            <w:tcW w:w="1529" w:type="dxa"/>
            <w:shd w:val="clear" w:color="auto" w:fill="800111"/>
          </w:tcPr>
          <w:p w14:paraId="2C666688" w14:textId="77777777" w:rsidR="004866CC" w:rsidRDefault="005A5867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Session Chair</w:t>
            </w:r>
          </w:p>
        </w:tc>
      </w:tr>
      <w:tr w:rsidR="004866CC" w14:paraId="7B32EC30" w14:textId="77777777">
        <w:trPr>
          <w:trHeight w:val="587"/>
        </w:trPr>
        <w:tc>
          <w:tcPr>
            <w:tcW w:w="10070" w:type="dxa"/>
            <w:gridSpan w:val="4"/>
            <w:shd w:val="clear" w:color="auto" w:fill="F09600"/>
          </w:tcPr>
          <w:p w14:paraId="753440D5" w14:textId="77777777" w:rsidR="004866CC" w:rsidRDefault="005A5867">
            <w:pPr>
              <w:pStyle w:val="TableParagraph"/>
              <w:spacing w:before="1"/>
              <w:ind w:left="1128" w:right="11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Thursday </w:t>
            </w:r>
            <w:r w:rsidR="0021353E">
              <w:rPr>
                <w:b/>
                <w:color w:val="FFFFFF"/>
                <w:sz w:val="24"/>
              </w:rPr>
              <w:t>1st</w:t>
            </w:r>
            <w:r>
              <w:rPr>
                <w:b/>
                <w:color w:val="FFFFFF"/>
                <w:sz w:val="24"/>
              </w:rPr>
              <w:t xml:space="preserve"> February 202</w:t>
            </w:r>
            <w:r w:rsidR="0021353E">
              <w:rPr>
                <w:b/>
                <w:color w:val="FFFFFF"/>
                <w:sz w:val="24"/>
              </w:rPr>
              <w:t>4</w:t>
            </w:r>
          </w:p>
          <w:p w14:paraId="70A814CD" w14:textId="77777777" w:rsidR="004866CC" w:rsidRDefault="005A5867">
            <w:pPr>
              <w:pStyle w:val="TableParagraph"/>
              <w:spacing w:line="273" w:lineRule="exact"/>
              <w:ind w:left="1128" w:right="11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UPSCALE Regional Stakeholder Meeting (Day 1): 6:00-3:00 CET / 8:00-5:00 EAT</w:t>
            </w:r>
          </w:p>
        </w:tc>
      </w:tr>
      <w:tr w:rsidR="004866CC" w14:paraId="4806FF36" w14:textId="77777777">
        <w:trPr>
          <w:trHeight w:val="292"/>
        </w:trPr>
        <w:tc>
          <w:tcPr>
            <w:tcW w:w="1670" w:type="dxa"/>
            <w:shd w:val="clear" w:color="auto" w:fill="EAEAEA"/>
          </w:tcPr>
          <w:p w14:paraId="6B9BE70B" w14:textId="77777777" w:rsidR="004866CC" w:rsidRDefault="005A5867">
            <w:pPr>
              <w:pStyle w:val="TableParagraph"/>
              <w:spacing w:line="272" w:lineRule="exact"/>
              <w:ind w:left="91" w:right="158"/>
              <w:jc w:val="center"/>
              <w:rPr>
                <w:sz w:val="24"/>
              </w:rPr>
            </w:pPr>
            <w:r>
              <w:rPr>
                <w:sz w:val="24"/>
              </w:rPr>
              <w:t>8:00-8:30 EAT</w:t>
            </w:r>
          </w:p>
        </w:tc>
        <w:tc>
          <w:tcPr>
            <w:tcW w:w="4248" w:type="dxa"/>
            <w:shd w:val="clear" w:color="auto" w:fill="EAEAEA"/>
          </w:tcPr>
          <w:p w14:paraId="56FB89B4" w14:textId="77777777" w:rsidR="004866CC" w:rsidRDefault="005A58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Arrival and registration of participants</w:t>
            </w:r>
          </w:p>
        </w:tc>
        <w:tc>
          <w:tcPr>
            <w:tcW w:w="2623" w:type="dxa"/>
            <w:shd w:val="clear" w:color="auto" w:fill="EAEAEA"/>
          </w:tcPr>
          <w:p w14:paraId="0ADEB036" w14:textId="77777777" w:rsidR="004866CC" w:rsidRDefault="0021353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NARO</w:t>
            </w:r>
          </w:p>
        </w:tc>
        <w:tc>
          <w:tcPr>
            <w:tcW w:w="1529" w:type="dxa"/>
            <w:vMerge w:val="restart"/>
            <w:shd w:val="clear" w:color="auto" w:fill="EAEAEA"/>
          </w:tcPr>
          <w:p w14:paraId="1C1AB7B9" w14:textId="77777777" w:rsidR="004866CC" w:rsidRDefault="004866CC">
            <w:pPr>
              <w:pStyle w:val="TableParagraph"/>
              <w:spacing w:line="292" w:lineRule="exact"/>
              <w:rPr>
                <w:sz w:val="24"/>
              </w:rPr>
            </w:pPr>
          </w:p>
        </w:tc>
      </w:tr>
      <w:tr w:rsidR="004866CC" w14:paraId="534506A3" w14:textId="77777777">
        <w:trPr>
          <w:trHeight w:val="587"/>
        </w:trPr>
        <w:tc>
          <w:tcPr>
            <w:tcW w:w="1670" w:type="dxa"/>
            <w:shd w:val="clear" w:color="auto" w:fill="EAEAEA"/>
          </w:tcPr>
          <w:p w14:paraId="4F798DA3" w14:textId="77777777" w:rsidR="004866CC" w:rsidRDefault="005A5867">
            <w:pPr>
              <w:pStyle w:val="TableParagraph"/>
              <w:spacing w:before="1"/>
              <w:ind w:left="91" w:right="158"/>
              <w:jc w:val="center"/>
              <w:rPr>
                <w:sz w:val="24"/>
              </w:rPr>
            </w:pPr>
            <w:r>
              <w:rPr>
                <w:sz w:val="24"/>
              </w:rPr>
              <w:t>8:30-9:00 EAT</w:t>
            </w:r>
          </w:p>
        </w:tc>
        <w:tc>
          <w:tcPr>
            <w:tcW w:w="4248" w:type="dxa"/>
            <w:shd w:val="clear" w:color="auto" w:fill="EAEAEA"/>
          </w:tcPr>
          <w:p w14:paraId="053B89F3" w14:textId="77777777" w:rsidR="004866CC" w:rsidRDefault="005A5867">
            <w:pPr>
              <w:pStyle w:val="TableParagraph"/>
              <w:spacing w:before="1" w:line="290" w:lineRule="atLeast"/>
              <w:ind w:right="942"/>
              <w:rPr>
                <w:sz w:val="24"/>
              </w:rPr>
            </w:pPr>
            <w:r>
              <w:rPr>
                <w:sz w:val="24"/>
              </w:rPr>
              <w:t>Introduction of the partners and stakeholders</w:t>
            </w:r>
          </w:p>
        </w:tc>
        <w:tc>
          <w:tcPr>
            <w:tcW w:w="2623" w:type="dxa"/>
            <w:shd w:val="clear" w:color="auto" w:fill="EAEAEA"/>
          </w:tcPr>
          <w:p w14:paraId="5827D9B0" w14:textId="77777777" w:rsidR="004866CC" w:rsidRDefault="0021353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NARO</w:t>
            </w: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EAEAEA"/>
          </w:tcPr>
          <w:p w14:paraId="0BD70770" w14:textId="77777777" w:rsidR="004866CC" w:rsidRDefault="004866CC">
            <w:pPr>
              <w:rPr>
                <w:sz w:val="2"/>
                <w:szCs w:val="2"/>
              </w:rPr>
            </w:pPr>
          </w:p>
        </w:tc>
      </w:tr>
      <w:tr w:rsidR="004866CC" w14:paraId="33469A8B" w14:textId="77777777">
        <w:trPr>
          <w:trHeight w:val="292"/>
        </w:trPr>
        <w:tc>
          <w:tcPr>
            <w:tcW w:w="1670" w:type="dxa"/>
            <w:shd w:val="clear" w:color="auto" w:fill="EAEAEA"/>
          </w:tcPr>
          <w:p w14:paraId="1A1C88D6" w14:textId="77777777" w:rsidR="004866CC" w:rsidRDefault="005A5867">
            <w:pPr>
              <w:pStyle w:val="TableParagraph"/>
              <w:spacing w:line="272" w:lineRule="exact"/>
              <w:ind w:left="91" w:right="158"/>
              <w:jc w:val="center"/>
              <w:rPr>
                <w:sz w:val="24"/>
              </w:rPr>
            </w:pPr>
            <w:r>
              <w:rPr>
                <w:sz w:val="24"/>
              </w:rPr>
              <w:t>9:00-9:15 EAT</w:t>
            </w:r>
          </w:p>
        </w:tc>
        <w:tc>
          <w:tcPr>
            <w:tcW w:w="4248" w:type="dxa"/>
            <w:shd w:val="clear" w:color="auto" w:fill="EAEAEA"/>
          </w:tcPr>
          <w:p w14:paraId="53BA499D" w14:textId="77777777" w:rsidR="004866CC" w:rsidRDefault="005A58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Welcome Address</w:t>
            </w:r>
          </w:p>
        </w:tc>
        <w:tc>
          <w:tcPr>
            <w:tcW w:w="2623" w:type="dxa"/>
            <w:shd w:val="clear" w:color="auto" w:fill="EAEAEA"/>
          </w:tcPr>
          <w:p w14:paraId="2CA6FE01" w14:textId="77777777" w:rsidR="004866CC" w:rsidRDefault="0021353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NARO</w:t>
            </w: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EAEAEA"/>
          </w:tcPr>
          <w:p w14:paraId="1D6B2A68" w14:textId="77777777" w:rsidR="004866CC" w:rsidRDefault="004866CC">
            <w:pPr>
              <w:rPr>
                <w:sz w:val="2"/>
                <w:szCs w:val="2"/>
              </w:rPr>
            </w:pPr>
          </w:p>
        </w:tc>
      </w:tr>
      <w:tr w:rsidR="004866CC" w14:paraId="3E48AA18" w14:textId="77777777">
        <w:trPr>
          <w:trHeight w:val="294"/>
        </w:trPr>
        <w:tc>
          <w:tcPr>
            <w:tcW w:w="1670" w:type="dxa"/>
            <w:shd w:val="clear" w:color="auto" w:fill="EAEAEA"/>
          </w:tcPr>
          <w:p w14:paraId="36A39A44" w14:textId="77777777" w:rsidR="004866CC" w:rsidRDefault="005A5867">
            <w:pPr>
              <w:pStyle w:val="TableParagraph"/>
              <w:spacing w:before="1" w:line="273" w:lineRule="exact"/>
              <w:ind w:left="91" w:right="158"/>
              <w:jc w:val="center"/>
              <w:rPr>
                <w:sz w:val="24"/>
              </w:rPr>
            </w:pPr>
            <w:r>
              <w:rPr>
                <w:sz w:val="24"/>
              </w:rPr>
              <w:t>9:15-9:45 EAT</w:t>
            </w:r>
          </w:p>
        </w:tc>
        <w:tc>
          <w:tcPr>
            <w:tcW w:w="4248" w:type="dxa"/>
            <w:shd w:val="clear" w:color="auto" w:fill="EAEAEA"/>
          </w:tcPr>
          <w:p w14:paraId="3D61FF64" w14:textId="77777777" w:rsidR="004866CC" w:rsidRDefault="005A5867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Chief Guest</w:t>
            </w:r>
          </w:p>
        </w:tc>
        <w:tc>
          <w:tcPr>
            <w:tcW w:w="2623" w:type="dxa"/>
            <w:shd w:val="clear" w:color="auto" w:fill="EAEAEA"/>
          </w:tcPr>
          <w:p w14:paraId="738F6D40" w14:textId="77777777" w:rsidR="004866CC" w:rsidRDefault="0021353E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NARO</w:t>
            </w: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EAEAEA"/>
          </w:tcPr>
          <w:p w14:paraId="605F2CDB" w14:textId="77777777" w:rsidR="004866CC" w:rsidRDefault="004866CC">
            <w:pPr>
              <w:rPr>
                <w:sz w:val="2"/>
                <w:szCs w:val="2"/>
              </w:rPr>
            </w:pPr>
          </w:p>
        </w:tc>
      </w:tr>
      <w:tr w:rsidR="004866CC" w14:paraId="57D746C4" w14:textId="77777777">
        <w:trPr>
          <w:trHeight w:val="584"/>
        </w:trPr>
        <w:tc>
          <w:tcPr>
            <w:tcW w:w="1670" w:type="dxa"/>
            <w:shd w:val="clear" w:color="auto" w:fill="EAEAEA"/>
          </w:tcPr>
          <w:p w14:paraId="04B24113" w14:textId="77777777" w:rsidR="004866CC" w:rsidRDefault="005A586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9:45-10:00</w:t>
            </w:r>
          </w:p>
          <w:p w14:paraId="45772E06" w14:textId="77777777" w:rsidR="004866CC" w:rsidRDefault="005A586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EAT</w:t>
            </w:r>
          </w:p>
        </w:tc>
        <w:tc>
          <w:tcPr>
            <w:tcW w:w="4248" w:type="dxa"/>
            <w:shd w:val="clear" w:color="auto" w:fill="EAEAEA"/>
          </w:tcPr>
          <w:p w14:paraId="082D77E5" w14:textId="77777777" w:rsidR="004866CC" w:rsidRDefault="005A586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Keynote address</w:t>
            </w:r>
          </w:p>
        </w:tc>
        <w:tc>
          <w:tcPr>
            <w:tcW w:w="2623" w:type="dxa"/>
            <w:shd w:val="clear" w:color="auto" w:fill="EAEAEA"/>
          </w:tcPr>
          <w:p w14:paraId="535D4C41" w14:textId="77777777" w:rsidR="004866CC" w:rsidRDefault="0021353E">
            <w:pPr>
              <w:pStyle w:val="TableParagraph"/>
              <w:spacing w:line="29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tbd</w:t>
            </w:r>
            <w:proofErr w:type="spellEnd"/>
          </w:p>
        </w:tc>
        <w:tc>
          <w:tcPr>
            <w:tcW w:w="1529" w:type="dxa"/>
            <w:shd w:val="clear" w:color="auto" w:fill="EAEAEA"/>
          </w:tcPr>
          <w:p w14:paraId="3D433F11" w14:textId="77777777" w:rsidR="004866CC" w:rsidRDefault="004866CC">
            <w:pPr>
              <w:pStyle w:val="TableParagraph"/>
              <w:spacing w:line="292" w:lineRule="exact"/>
              <w:rPr>
                <w:sz w:val="24"/>
              </w:rPr>
            </w:pPr>
          </w:p>
        </w:tc>
      </w:tr>
      <w:tr w:rsidR="004866CC" w14:paraId="611E3534" w14:textId="77777777">
        <w:trPr>
          <w:trHeight w:val="587"/>
        </w:trPr>
        <w:tc>
          <w:tcPr>
            <w:tcW w:w="1670" w:type="dxa"/>
            <w:shd w:val="clear" w:color="auto" w:fill="EAEAEA"/>
          </w:tcPr>
          <w:p w14:paraId="78C2B400" w14:textId="77777777" w:rsidR="004866CC" w:rsidRDefault="005A5867">
            <w:pPr>
              <w:pStyle w:val="TableParagraph"/>
              <w:spacing w:line="29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10:00-10:30</w:t>
            </w:r>
          </w:p>
          <w:p w14:paraId="60806C4B" w14:textId="77777777" w:rsidR="004866CC" w:rsidRDefault="005A586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EAT</w:t>
            </w:r>
          </w:p>
        </w:tc>
        <w:tc>
          <w:tcPr>
            <w:tcW w:w="4248" w:type="dxa"/>
            <w:shd w:val="clear" w:color="auto" w:fill="EAEAEA"/>
          </w:tcPr>
          <w:p w14:paraId="39C762AC" w14:textId="77777777" w:rsidR="004866CC" w:rsidRDefault="005A5867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Tea Break</w:t>
            </w:r>
          </w:p>
        </w:tc>
        <w:tc>
          <w:tcPr>
            <w:tcW w:w="2623" w:type="dxa"/>
            <w:shd w:val="clear" w:color="auto" w:fill="EAEAEA"/>
          </w:tcPr>
          <w:p w14:paraId="312129C4" w14:textId="77777777" w:rsidR="004866CC" w:rsidRDefault="004866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29" w:type="dxa"/>
            <w:shd w:val="clear" w:color="auto" w:fill="EAEAEA"/>
          </w:tcPr>
          <w:p w14:paraId="604C1067" w14:textId="77777777" w:rsidR="004866CC" w:rsidRDefault="004866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866CC" w14:paraId="2C0A9224" w14:textId="77777777">
        <w:trPr>
          <w:trHeight w:val="584"/>
        </w:trPr>
        <w:tc>
          <w:tcPr>
            <w:tcW w:w="1670" w:type="dxa"/>
            <w:shd w:val="clear" w:color="auto" w:fill="EAEAEA"/>
          </w:tcPr>
          <w:p w14:paraId="5EEBFA69" w14:textId="77777777" w:rsidR="004866CC" w:rsidRDefault="005A586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10:30-11:30</w:t>
            </w:r>
          </w:p>
          <w:p w14:paraId="1DF264EA" w14:textId="77777777" w:rsidR="004866CC" w:rsidRDefault="005A586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EAT</w:t>
            </w:r>
          </w:p>
        </w:tc>
        <w:tc>
          <w:tcPr>
            <w:tcW w:w="4248" w:type="dxa"/>
            <w:shd w:val="clear" w:color="auto" w:fill="EAEAEA"/>
          </w:tcPr>
          <w:p w14:paraId="77162585" w14:textId="77777777" w:rsidR="004866CC" w:rsidRDefault="005A586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UPSCALE project: progress report and</w:t>
            </w:r>
          </w:p>
          <w:p w14:paraId="27AA4838" w14:textId="77777777" w:rsidR="004866CC" w:rsidRDefault="005A586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feedback from GA</w:t>
            </w:r>
          </w:p>
        </w:tc>
        <w:tc>
          <w:tcPr>
            <w:tcW w:w="2623" w:type="dxa"/>
            <w:shd w:val="clear" w:color="auto" w:fill="EAEAEA"/>
          </w:tcPr>
          <w:p w14:paraId="4AA14B35" w14:textId="77777777" w:rsidR="004866CC" w:rsidRDefault="005A586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Prof Emily</w:t>
            </w:r>
          </w:p>
        </w:tc>
        <w:tc>
          <w:tcPr>
            <w:tcW w:w="1529" w:type="dxa"/>
            <w:vMerge w:val="restart"/>
            <w:shd w:val="clear" w:color="auto" w:fill="EAEAEA"/>
          </w:tcPr>
          <w:p w14:paraId="28CF194E" w14:textId="77777777" w:rsidR="004866CC" w:rsidRDefault="004866CC">
            <w:pPr>
              <w:pStyle w:val="TableParagraph"/>
              <w:spacing w:line="273" w:lineRule="exact"/>
              <w:rPr>
                <w:sz w:val="24"/>
              </w:rPr>
            </w:pPr>
          </w:p>
        </w:tc>
      </w:tr>
      <w:tr w:rsidR="004866CC" w14:paraId="5D045C8B" w14:textId="77777777">
        <w:trPr>
          <w:trHeight w:val="858"/>
        </w:trPr>
        <w:tc>
          <w:tcPr>
            <w:tcW w:w="1670" w:type="dxa"/>
            <w:shd w:val="clear" w:color="auto" w:fill="EAEAEA"/>
          </w:tcPr>
          <w:p w14:paraId="2C952986" w14:textId="77777777" w:rsidR="004866CC" w:rsidRDefault="005A586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11:30-13:00</w:t>
            </w:r>
          </w:p>
          <w:p w14:paraId="7166C73A" w14:textId="77777777" w:rsidR="004866CC" w:rsidRDefault="005A586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EAT</w:t>
            </w:r>
          </w:p>
        </w:tc>
        <w:tc>
          <w:tcPr>
            <w:tcW w:w="4248" w:type="dxa"/>
            <w:shd w:val="clear" w:color="auto" w:fill="EAEAEA"/>
          </w:tcPr>
          <w:p w14:paraId="0EF5FC33" w14:textId="77777777" w:rsidR="004866CC" w:rsidRDefault="005A5867">
            <w:pPr>
              <w:pStyle w:val="TableParagraph"/>
              <w:ind w:right="656"/>
              <w:rPr>
                <w:sz w:val="24"/>
              </w:rPr>
            </w:pPr>
            <w:r>
              <w:rPr>
                <w:sz w:val="24"/>
              </w:rPr>
              <w:t>Plenary session on Project progress report and feedback from GA</w:t>
            </w:r>
          </w:p>
        </w:tc>
        <w:tc>
          <w:tcPr>
            <w:tcW w:w="2623" w:type="dxa"/>
            <w:shd w:val="clear" w:color="auto" w:fill="EAEAEA"/>
          </w:tcPr>
          <w:p w14:paraId="0DD8FB62" w14:textId="77777777" w:rsidR="004866CC" w:rsidRDefault="004866CC">
            <w:pPr>
              <w:pStyle w:val="TableParagraph"/>
              <w:spacing w:line="292" w:lineRule="exact"/>
              <w:rPr>
                <w:sz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EAEAEA"/>
          </w:tcPr>
          <w:p w14:paraId="5830A3AF" w14:textId="77777777" w:rsidR="004866CC" w:rsidRDefault="004866CC">
            <w:pPr>
              <w:rPr>
                <w:sz w:val="2"/>
                <w:szCs w:val="2"/>
              </w:rPr>
            </w:pPr>
          </w:p>
        </w:tc>
      </w:tr>
      <w:tr w:rsidR="004866CC" w14:paraId="3866F1D9" w14:textId="77777777">
        <w:trPr>
          <w:trHeight w:val="587"/>
        </w:trPr>
        <w:tc>
          <w:tcPr>
            <w:tcW w:w="1670" w:type="dxa"/>
            <w:shd w:val="clear" w:color="auto" w:fill="EAEAEA"/>
          </w:tcPr>
          <w:p w14:paraId="0B5F36E3" w14:textId="77777777" w:rsidR="004866CC" w:rsidRDefault="005A5867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13:00-14:00</w:t>
            </w:r>
          </w:p>
          <w:p w14:paraId="5EC955A4" w14:textId="77777777" w:rsidR="004866CC" w:rsidRDefault="005A586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EAT</w:t>
            </w:r>
          </w:p>
        </w:tc>
        <w:tc>
          <w:tcPr>
            <w:tcW w:w="4248" w:type="dxa"/>
            <w:shd w:val="clear" w:color="auto" w:fill="EAEAEA"/>
          </w:tcPr>
          <w:p w14:paraId="6CE750BD" w14:textId="77777777" w:rsidR="004866CC" w:rsidRDefault="005A586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Lunch</w:t>
            </w:r>
          </w:p>
        </w:tc>
        <w:tc>
          <w:tcPr>
            <w:tcW w:w="2623" w:type="dxa"/>
            <w:shd w:val="clear" w:color="auto" w:fill="EAEAEA"/>
          </w:tcPr>
          <w:p w14:paraId="01114C8A" w14:textId="77777777" w:rsidR="004866CC" w:rsidRDefault="004866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29" w:type="dxa"/>
            <w:shd w:val="clear" w:color="auto" w:fill="EAEAEA"/>
          </w:tcPr>
          <w:p w14:paraId="0FB1F093" w14:textId="77777777" w:rsidR="004866CC" w:rsidRDefault="004866C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866CC" w14:paraId="6C330C05" w14:textId="77777777">
        <w:trPr>
          <w:trHeight w:val="587"/>
        </w:trPr>
        <w:tc>
          <w:tcPr>
            <w:tcW w:w="1670" w:type="dxa"/>
            <w:shd w:val="clear" w:color="auto" w:fill="EAEAEA"/>
          </w:tcPr>
          <w:p w14:paraId="6058EAE2" w14:textId="77777777" w:rsidR="004866CC" w:rsidRDefault="005A586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14:00-14:30</w:t>
            </w:r>
          </w:p>
          <w:p w14:paraId="4E37C88D" w14:textId="77777777" w:rsidR="004866CC" w:rsidRDefault="005A586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EAT</w:t>
            </w:r>
          </w:p>
        </w:tc>
        <w:tc>
          <w:tcPr>
            <w:tcW w:w="4248" w:type="dxa"/>
            <w:shd w:val="clear" w:color="auto" w:fill="EAEAEA"/>
          </w:tcPr>
          <w:p w14:paraId="4D15AB01" w14:textId="77777777" w:rsidR="004866CC" w:rsidRDefault="005A586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WP1 Progress Report</w:t>
            </w:r>
          </w:p>
        </w:tc>
        <w:tc>
          <w:tcPr>
            <w:tcW w:w="2623" w:type="dxa"/>
            <w:shd w:val="clear" w:color="auto" w:fill="EAEAEA"/>
          </w:tcPr>
          <w:p w14:paraId="534E20C6" w14:textId="77777777" w:rsidR="004866CC" w:rsidRDefault="005A586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Dr. Benjamin Ombok</w:t>
            </w:r>
          </w:p>
          <w:p w14:paraId="774C3CD8" w14:textId="77777777" w:rsidR="004866CC" w:rsidRDefault="005A586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(MU)</w:t>
            </w:r>
          </w:p>
        </w:tc>
        <w:tc>
          <w:tcPr>
            <w:tcW w:w="1529" w:type="dxa"/>
            <w:shd w:val="clear" w:color="auto" w:fill="EAEAEA"/>
          </w:tcPr>
          <w:p w14:paraId="42C72068" w14:textId="77777777" w:rsidR="004866CC" w:rsidRDefault="004866CC">
            <w:pPr>
              <w:pStyle w:val="TableParagraph"/>
              <w:spacing w:line="275" w:lineRule="exact"/>
              <w:rPr>
                <w:sz w:val="24"/>
              </w:rPr>
            </w:pPr>
          </w:p>
        </w:tc>
      </w:tr>
    </w:tbl>
    <w:p w14:paraId="7D611EA3" w14:textId="77777777" w:rsidR="004866CC" w:rsidRDefault="004866CC">
      <w:pPr>
        <w:pStyle w:val="BodyText"/>
        <w:rPr>
          <w:b/>
        </w:rPr>
      </w:pPr>
    </w:p>
    <w:p w14:paraId="11E1591D" w14:textId="77777777" w:rsidR="004866CC" w:rsidRDefault="004866CC">
      <w:pPr>
        <w:pStyle w:val="BodyText"/>
        <w:spacing w:before="8"/>
        <w:rPr>
          <w:b/>
          <w:sz w:val="26"/>
        </w:rPr>
      </w:pPr>
    </w:p>
    <w:p w14:paraId="0D2477CB" w14:textId="77777777" w:rsidR="004866CC" w:rsidRDefault="005A5867">
      <w:pPr>
        <w:spacing w:before="51"/>
        <w:ind w:right="290"/>
        <w:jc w:val="right"/>
        <w:rPr>
          <w:sz w:val="24"/>
        </w:rPr>
      </w:pPr>
      <w:r>
        <w:rPr>
          <w:sz w:val="24"/>
        </w:rPr>
        <w:t>5</w:t>
      </w:r>
    </w:p>
    <w:p w14:paraId="4B145A72" w14:textId="77777777" w:rsidR="004866CC" w:rsidRDefault="004866CC">
      <w:pPr>
        <w:jc w:val="right"/>
        <w:rPr>
          <w:sz w:val="24"/>
        </w:rPr>
        <w:sectPr w:rsidR="004866CC">
          <w:headerReference w:type="default" r:id="rId23"/>
          <w:footerReference w:type="default" r:id="rId24"/>
          <w:pgSz w:w="11910" w:h="16840"/>
          <w:pgMar w:top="0" w:right="560" w:bottom="1280" w:left="360" w:header="0" w:footer="1095" w:gutter="0"/>
          <w:cols w:space="720"/>
        </w:sectPr>
      </w:pPr>
    </w:p>
    <w:p w14:paraId="66DEADFD" w14:textId="77777777" w:rsidR="004866CC" w:rsidRDefault="005A5867">
      <w:pPr>
        <w:pStyle w:val="BodyText"/>
        <w:ind w:left="4243"/>
      </w:pPr>
      <w:r>
        <w:rPr>
          <w:noProof/>
        </w:rPr>
        <w:lastRenderedPageBreak/>
        <w:drawing>
          <wp:inline distT="0" distB="0" distL="0" distR="0" wp14:anchorId="731B6E47" wp14:editId="7E629592">
            <wp:extent cx="1678157" cy="342042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157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B64E" w14:textId="77777777" w:rsidR="004866CC" w:rsidRDefault="00AD0BCE">
      <w:pPr>
        <w:pStyle w:val="BodyText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71104F1" wp14:editId="52F7519D">
                <wp:simplePos x="0" y="0"/>
                <wp:positionH relativeFrom="page">
                  <wp:posOffset>916940</wp:posOffset>
                </wp:positionH>
                <wp:positionV relativeFrom="paragraph">
                  <wp:posOffset>125730</wp:posOffset>
                </wp:positionV>
                <wp:extent cx="5868035" cy="0"/>
                <wp:effectExtent l="0" t="0" r="0" b="0"/>
                <wp:wrapTopAndBottom/>
                <wp:docPr id="1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8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011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00C36" id="Line 2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2.2pt,9.9pt" to="534.2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" strokecolor="#800111" strokeweight=".5pt">
                <w10:wrap type="topAndBottom" anchorx="page"/>
              </v:line>
            </w:pict>
          </mc:Fallback>
        </mc:AlternateContent>
      </w:r>
    </w:p>
    <w:tbl>
      <w:tblPr>
        <w:tblStyle w:val="TableNormal1"/>
        <w:tblW w:w="0" w:type="auto"/>
        <w:tblInd w:w="792" w:type="dxa"/>
        <w:tblBorders>
          <w:top w:val="single" w:sz="8" w:space="0" w:color="F2F2F2"/>
          <w:left w:val="single" w:sz="8" w:space="0" w:color="F2F2F2"/>
          <w:bottom w:val="single" w:sz="8" w:space="0" w:color="F2F2F2"/>
          <w:right w:val="single" w:sz="8" w:space="0" w:color="F2F2F2"/>
          <w:insideH w:val="single" w:sz="8" w:space="0" w:color="F2F2F2"/>
          <w:insideV w:val="single" w:sz="8" w:space="0" w:color="F2F2F2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4248"/>
        <w:gridCol w:w="2623"/>
        <w:gridCol w:w="1529"/>
      </w:tblGrid>
      <w:tr w:rsidR="004866CC" w14:paraId="49FF99CE" w14:textId="77777777">
        <w:trPr>
          <w:trHeight w:val="1465"/>
        </w:trPr>
        <w:tc>
          <w:tcPr>
            <w:tcW w:w="1670" w:type="dxa"/>
            <w:shd w:val="clear" w:color="auto" w:fill="EAEAEA"/>
          </w:tcPr>
          <w:p w14:paraId="46EF7752" w14:textId="77777777" w:rsidR="004866CC" w:rsidRDefault="005A586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14:30-16:00</w:t>
            </w:r>
          </w:p>
          <w:p w14:paraId="6BC16C56" w14:textId="77777777" w:rsidR="004866CC" w:rsidRDefault="005A586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EAT</w:t>
            </w:r>
          </w:p>
        </w:tc>
        <w:tc>
          <w:tcPr>
            <w:tcW w:w="4248" w:type="dxa"/>
            <w:shd w:val="clear" w:color="auto" w:fill="EAEAEA"/>
          </w:tcPr>
          <w:p w14:paraId="7666207E" w14:textId="77777777" w:rsidR="004866CC" w:rsidRDefault="005A5867">
            <w:pPr>
              <w:pStyle w:val="TableParagraph"/>
              <w:spacing w:before="1"/>
              <w:ind w:right="172"/>
              <w:rPr>
                <w:sz w:val="24"/>
              </w:rPr>
            </w:pPr>
            <w:r>
              <w:rPr>
                <w:sz w:val="24"/>
              </w:rPr>
              <w:t>MACs – Country reports, opportunities / critical success factors and challenging issues</w:t>
            </w:r>
          </w:p>
          <w:p w14:paraId="46F9685A" w14:textId="77777777" w:rsidR="004866CC" w:rsidRDefault="005A586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Status of governance regarding</w:t>
            </w:r>
          </w:p>
          <w:p w14:paraId="692511CB" w14:textId="77777777" w:rsidR="004866CC" w:rsidRDefault="005A586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sustainable agriculture in each country</w:t>
            </w:r>
          </w:p>
        </w:tc>
        <w:tc>
          <w:tcPr>
            <w:tcW w:w="2623" w:type="dxa"/>
            <w:vMerge w:val="restart"/>
            <w:shd w:val="clear" w:color="auto" w:fill="EAEAEA"/>
          </w:tcPr>
          <w:p w14:paraId="4E28956D" w14:textId="77777777" w:rsidR="004866CC" w:rsidRDefault="005A586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Jimmy Pittchar (</w:t>
            </w:r>
            <w:proofErr w:type="spellStart"/>
            <w:r>
              <w:rPr>
                <w:i/>
                <w:sz w:val="24"/>
              </w:rPr>
              <w:t>icipe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29" w:type="dxa"/>
            <w:shd w:val="clear" w:color="auto" w:fill="EAEAEA"/>
          </w:tcPr>
          <w:p w14:paraId="05F95A08" w14:textId="77777777" w:rsidR="004866CC" w:rsidRDefault="004866CC">
            <w:pPr>
              <w:pStyle w:val="TableParagraph"/>
              <w:spacing w:before="1"/>
              <w:ind w:right="134"/>
              <w:rPr>
                <w:sz w:val="24"/>
              </w:rPr>
            </w:pPr>
          </w:p>
        </w:tc>
      </w:tr>
      <w:tr w:rsidR="004866CC" w14:paraId="6719D6D2" w14:textId="77777777">
        <w:trPr>
          <w:trHeight w:val="294"/>
        </w:trPr>
        <w:tc>
          <w:tcPr>
            <w:tcW w:w="1670" w:type="dxa"/>
            <w:shd w:val="clear" w:color="auto" w:fill="EAEAEA"/>
          </w:tcPr>
          <w:p w14:paraId="6DBC56D0" w14:textId="77777777" w:rsidR="004866CC" w:rsidRDefault="005A5867">
            <w:pPr>
              <w:pStyle w:val="TableParagraph"/>
              <w:spacing w:before="1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4248" w:type="dxa"/>
            <w:shd w:val="clear" w:color="auto" w:fill="EAEAEA"/>
          </w:tcPr>
          <w:p w14:paraId="6D5B67BD" w14:textId="77777777" w:rsidR="004866CC" w:rsidRDefault="005A5867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Plenary Session</w:t>
            </w:r>
          </w:p>
        </w:tc>
        <w:tc>
          <w:tcPr>
            <w:tcW w:w="2623" w:type="dxa"/>
            <w:vMerge/>
            <w:tcBorders>
              <w:top w:val="nil"/>
            </w:tcBorders>
            <w:shd w:val="clear" w:color="auto" w:fill="EAEAEA"/>
          </w:tcPr>
          <w:p w14:paraId="66A7B95D" w14:textId="77777777" w:rsidR="004866CC" w:rsidRDefault="004866CC"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shd w:val="clear" w:color="auto" w:fill="EAEAEA"/>
          </w:tcPr>
          <w:p w14:paraId="4B7F20CB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866CC" w14:paraId="4DF42F96" w14:textId="77777777">
        <w:trPr>
          <w:trHeight w:val="584"/>
        </w:trPr>
        <w:tc>
          <w:tcPr>
            <w:tcW w:w="10070" w:type="dxa"/>
            <w:gridSpan w:val="4"/>
            <w:shd w:val="clear" w:color="auto" w:fill="F09600"/>
          </w:tcPr>
          <w:p w14:paraId="655336A4" w14:textId="77777777" w:rsidR="004866CC" w:rsidRDefault="005A5867">
            <w:pPr>
              <w:pStyle w:val="TableParagraph"/>
              <w:spacing w:line="292" w:lineRule="exact"/>
              <w:ind w:left="1128" w:right="11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Friday </w:t>
            </w:r>
            <w:r w:rsidR="0021353E">
              <w:rPr>
                <w:b/>
                <w:color w:val="FFFFFF"/>
                <w:sz w:val="24"/>
              </w:rPr>
              <w:t>2nd</w:t>
            </w:r>
            <w:r>
              <w:rPr>
                <w:b/>
                <w:color w:val="FFFFFF"/>
                <w:sz w:val="24"/>
              </w:rPr>
              <w:t xml:space="preserve"> February 202</w:t>
            </w:r>
            <w:r w:rsidR="0021353E">
              <w:rPr>
                <w:b/>
                <w:color w:val="FFFFFF"/>
                <w:sz w:val="24"/>
              </w:rPr>
              <w:t>4</w:t>
            </w:r>
          </w:p>
          <w:p w14:paraId="44641130" w14:textId="77777777" w:rsidR="004866CC" w:rsidRDefault="005A5867">
            <w:pPr>
              <w:pStyle w:val="TableParagraph"/>
              <w:spacing w:line="273" w:lineRule="exact"/>
              <w:ind w:left="1127" w:right="110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UPSCALE Regional Stakeholder Meeting (Day 2): 8:30-17:00 EAT</w:t>
            </w:r>
          </w:p>
        </w:tc>
      </w:tr>
      <w:tr w:rsidR="004866CC" w14:paraId="5AB3E196" w14:textId="77777777">
        <w:trPr>
          <w:trHeight w:val="291"/>
        </w:trPr>
        <w:tc>
          <w:tcPr>
            <w:tcW w:w="1670" w:type="dxa"/>
            <w:shd w:val="clear" w:color="auto" w:fill="EAEAEA"/>
          </w:tcPr>
          <w:p w14:paraId="2BD25C78" w14:textId="77777777" w:rsidR="004866CC" w:rsidRDefault="005A5867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8:30-9:00 EAT</w:t>
            </w:r>
          </w:p>
        </w:tc>
        <w:tc>
          <w:tcPr>
            <w:tcW w:w="4248" w:type="dxa"/>
            <w:shd w:val="clear" w:color="auto" w:fill="EAEAEA"/>
          </w:tcPr>
          <w:p w14:paraId="40322C4E" w14:textId="77777777" w:rsidR="004866CC" w:rsidRDefault="005A58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Recap of Day 1 Sessions</w:t>
            </w:r>
          </w:p>
        </w:tc>
        <w:tc>
          <w:tcPr>
            <w:tcW w:w="2623" w:type="dxa"/>
            <w:shd w:val="clear" w:color="auto" w:fill="EAEAEA"/>
          </w:tcPr>
          <w:p w14:paraId="5FDA7577" w14:textId="77777777" w:rsidR="004866CC" w:rsidRDefault="005A586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Prof. G. Odhiambo (MU)</w:t>
            </w:r>
          </w:p>
        </w:tc>
        <w:tc>
          <w:tcPr>
            <w:tcW w:w="1529" w:type="dxa"/>
            <w:vMerge w:val="restart"/>
            <w:shd w:val="clear" w:color="auto" w:fill="EAEAEA"/>
          </w:tcPr>
          <w:p w14:paraId="5AD93ADC" w14:textId="77777777" w:rsidR="004866CC" w:rsidRDefault="004866CC">
            <w:pPr>
              <w:pStyle w:val="TableParagraph"/>
              <w:ind w:right="454"/>
              <w:rPr>
                <w:sz w:val="24"/>
              </w:rPr>
            </w:pPr>
          </w:p>
        </w:tc>
      </w:tr>
      <w:tr w:rsidR="004866CC" w14:paraId="7767F1E2" w14:textId="77777777">
        <w:trPr>
          <w:trHeight w:val="587"/>
        </w:trPr>
        <w:tc>
          <w:tcPr>
            <w:tcW w:w="1670" w:type="dxa"/>
            <w:shd w:val="clear" w:color="auto" w:fill="EAEAEA"/>
          </w:tcPr>
          <w:p w14:paraId="41E22543" w14:textId="77777777" w:rsidR="004866CC" w:rsidRDefault="005A586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9:00-10.00</w:t>
            </w:r>
          </w:p>
          <w:p w14:paraId="1BBC5927" w14:textId="77777777" w:rsidR="004866CC" w:rsidRDefault="005A586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EAT</w:t>
            </w:r>
          </w:p>
        </w:tc>
        <w:tc>
          <w:tcPr>
            <w:tcW w:w="4248" w:type="dxa"/>
            <w:shd w:val="clear" w:color="auto" w:fill="EAEAEA"/>
          </w:tcPr>
          <w:p w14:paraId="23B4F088" w14:textId="77777777" w:rsidR="004866CC" w:rsidRDefault="005A5867">
            <w:pPr>
              <w:pStyle w:val="TableParagraph"/>
              <w:spacing w:before="1" w:line="290" w:lineRule="atLeast"/>
              <w:ind w:right="263"/>
              <w:rPr>
                <w:sz w:val="24"/>
              </w:rPr>
            </w:pPr>
            <w:r>
              <w:rPr>
                <w:sz w:val="24"/>
              </w:rPr>
              <w:t>Synthesis of Agricultural Policies in East Africa and Stakeholder feedback</w:t>
            </w:r>
          </w:p>
        </w:tc>
        <w:tc>
          <w:tcPr>
            <w:tcW w:w="2623" w:type="dxa"/>
            <w:shd w:val="clear" w:color="auto" w:fill="EAEAEA"/>
          </w:tcPr>
          <w:p w14:paraId="6F7C5032" w14:textId="77777777" w:rsidR="004866CC" w:rsidRDefault="005A5867">
            <w:pPr>
              <w:pStyle w:val="TableParagraph"/>
              <w:spacing w:before="1" w:line="290" w:lineRule="atLeast"/>
              <w:ind w:right="512"/>
              <w:rPr>
                <w:sz w:val="24"/>
              </w:rPr>
            </w:pPr>
            <w:r>
              <w:rPr>
                <w:sz w:val="24"/>
              </w:rPr>
              <w:t>Presenter: Mr. Dave Mwangi (KALRO)</w:t>
            </w: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EAEAEA"/>
          </w:tcPr>
          <w:p w14:paraId="0F1D7040" w14:textId="77777777" w:rsidR="004866CC" w:rsidRDefault="004866CC">
            <w:pPr>
              <w:rPr>
                <w:sz w:val="2"/>
                <w:szCs w:val="2"/>
              </w:rPr>
            </w:pPr>
          </w:p>
        </w:tc>
      </w:tr>
      <w:tr w:rsidR="004866CC" w14:paraId="0FC31230" w14:textId="77777777">
        <w:trPr>
          <w:trHeight w:val="584"/>
        </w:trPr>
        <w:tc>
          <w:tcPr>
            <w:tcW w:w="1670" w:type="dxa"/>
            <w:shd w:val="clear" w:color="auto" w:fill="EAEAEA"/>
          </w:tcPr>
          <w:p w14:paraId="69B75280" w14:textId="77777777" w:rsidR="004866CC" w:rsidRDefault="005A5867">
            <w:pPr>
              <w:pStyle w:val="TableParagraph"/>
              <w:spacing w:line="29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10:00-10:30</w:t>
            </w:r>
          </w:p>
          <w:p w14:paraId="38E4EBD1" w14:textId="77777777" w:rsidR="004866CC" w:rsidRDefault="005A586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EAT</w:t>
            </w:r>
          </w:p>
        </w:tc>
        <w:tc>
          <w:tcPr>
            <w:tcW w:w="4248" w:type="dxa"/>
            <w:shd w:val="clear" w:color="auto" w:fill="EAEAEA"/>
          </w:tcPr>
          <w:p w14:paraId="4137794F" w14:textId="77777777" w:rsidR="004866CC" w:rsidRDefault="005A5867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Tea break / Networking</w:t>
            </w:r>
          </w:p>
        </w:tc>
        <w:tc>
          <w:tcPr>
            <w:tcW w:w="2623" w:type="dxa"/>
            <w:shd w:val="clear" w:color="auto" w:fill="EAEAEA"/>
          </w:tcPr>
          <w:p w14:paraId="08359103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29" w:type="dxa"/>
            <w:shd w:val="clear" w:color="auto" w:fill="EAEAEA"/>
          </w:tcPr>
          <w:p w14:paraId="0A08D43E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866CC" w14:paraId="0B033B7C" w14:textId="77777777">
        <w:trPr>
          <w:trHeight w:val="1172"/>
        </w:trPr>
        <w:tc>
          <w:tcPr>
            <w:tcW w:w="1670" w:type="dxa"/>
            <w:shd w:val="clear" w:color="auto" w:fill="EAEAEA"/>
          </w:tcPr>
          <w:p w14:paraId="499D6FBD" w14:textId="77777777" w:rsidR="004866CC" w:rsidRDefault="005A586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10:30-11:30</w:t>
            </w:r>
          </w:p>
          <w:p w14:paraId="37D47742" w14:textId="77777777" w:rsidR="004866CC" w:rsidRDefault="005A586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EAT</w:t>
            </w:r>
          </w:p>
        </w:tc>
        <w:tc>
          <w:tcPr>
            <w:tcW w:w="4248" w:type="dxa"/>
            <w:shd w:val="clear" w:color="auto" w:fill="EAEAEA"/>
          </w:tcPr>
          <w:p w14:paraId="6CEFF165" w14:textId="77777777" w:rsidR="004866CC" w:rsidRDefault="005A5867">
            <w:pPr>
              <w:pStyle w:val="TableParagraph"/>
              <w:spacing w:before="1" w:line="290" w:lineRule="atLeast"/>
              <w:ind w:right="295"/>
              <w:rPr>
                <w:sz w:val="24"/>
              </w:rPr>
            </w:pPr>
            <w:r>
              <w:rPr>
                <w:sz w:val="24"/>
              </w:rPr>
              <w:t>Country MAC feedback on identified roadblock removal and pathways to success (Country MACs: TANZANIA, KENYA, UGANDA, ETHIOPIA, RWANDA)</w:t>
            </w:r>
          </w:p>
        </w:tc>
        <w:tc>
          <w:tcPr>
            <w:tcW w:w="2623" w:type="dxa"/>
            <w:shd w:val="clear" w:color="auto" w:fill="EAEAEA"/>
          </w:tcPr>
          <w:p w14:paraId="4C0CA867" w14:textId="77777777" w:rsidR="004866CC" w:rsidRDefault="005A5867">
            <w:pPr>
              <w:pStyle w:val="TableParagraph"/>
              <w:spacing w:before="1"/>
              <w:ind w:right="421"/>
              <w:rPr>
                <w:sz w:val="24"/>
              </w:rPr>
            </w:pPr>
            <w:r>
              <w:rPr>
                <w:sz w:val="24"/>
              </w:rPr>
              <w:t>Belay Ghebremedhin (ISD)</w:t>
            </w:r>
          </w:p>
        </w:tc>
        <w:tc>
          <w:tcPr>
            <w:tcW w:w="1529" w:type="dxa"/>
            <w:vMerge w:val="restart"/>
            <w:shd w:val="clear" w:color="auto" w:fill="EAEAEA"/>
          </w:tcPr>
          <w:p w14:paraId="1CA542E0" w14:textId="77777777" w:rsidR="004866CC" w:rsidRDefault="004866CC">
            <w:pPr>
              <w:pStyle w:val="TableParagraph"/>
              <w:ind w:right="395"/>
              <w:jc w:val="both"/>
              <w:rPr>
                <w:sz w:val="24"/>
              </w:rPr>
            </w:pPr>
          </w:p>
        </w:tc>
      </w:tr>
      <w:tr w:rsidR="004866CC" w14:paraId="3FAB327E" w14:textId="77777777">
        <w:trPr>
          <w:trHeight w:val="2051"/>
        </w:trPr>
        <w:tc>
          <w:tcPr>
            <w:tcW w:w="1670" w:type="dxa"/>
            <w:shd w:val="clear" w:color="auto" w:fill="EAEAEA"/>
          </w:tcPr>
          <w:p w14:paraId="160DA8B1" w14:textId="77777777" w:rsidR="004866CC" w:rsidRDefault="005A586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11:30-12:30</w:t>
            </w:r>
          </w:p>
          <w:p w14:paraId="250D3AF6" w14:textId="77777777" w:rsidR="004866CC" w:rsidRDefault="005A586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EAT</w:t>
            </w:r>
          </w:p>
        </w:tc>
        <w:tc>
          <w:tcPr>
            <w:tcW w:w="4248" w:type="dxa"/>
            <w:shd w:val="clear" w:color="auto" w:fill="EAEAEA"/>
          </w:tcPr>
          <w:p w14:paraId="079BACBD" w14:textId="77777777" w:rsidR="004866CC" w:rsidRDefault="005A586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Value chain and market integration</w:t>
            </w:r>
          </w:p>
          <w:p w14:paraId="7A3E7911" w14:textId="77777777" w:rsidR="004866CC" w:rsidRDefault="005A5867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spacing w:line="242" w:lineRule="auto"/>
              <w:ind w:right="272"/>
              <w:rPr>
                <w:sz w:val="24"/>
              </w:rPr>
            </w:pPr>
            <w:proofErr w:type="spellStart"/>
            <w:r>
              <w:rPr>
                <w:sz w:val="24"/>
              </w:rPr>
              <w:t>Desmodium</w:t>
            </w:r>
            <w:proofErr w:type="spellEnd"/>
            <w:r>
              <w:rPr>
                <w:sz w:val="24"/>
              </w:rPr>
              <w:t xml:space="preserve"> value chains in East Africa</w:t>
            </w:r>
          </w:p>
          <w:p w14:paraId="49B77A09" w14:textId="77777777" w:rsidR="004866CC" w:rsidRDefault="005A5867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ind w:right="166"/>
              <w:rPr>
                <w:sz w:val="24"/>
              </w:rPr>
            </w:pPr>
            <w:r>
              <w:rPr>
                <w:sz w:val="24"/>
              </w:rPr>
              <w:t>PPT products value chains in East Africa</w:t>
            </w:r>
          </w:p>
          <w:p w14:paraId="1ED184A9" w14:textId="77777777" w:rsidR="004866CC" w:rsidRDefault="005A5867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spacing w:line="29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Invovement</w:t>
            </w:r>
            <w:proofErr w:type="spellEnd"/>
            <w:r>
              <w:rPr>
                <w:sz w:val="24"/>
              </w:rPr>
              <w:t xml:space="preserve"> of SMEs in PPT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</w:p>
          <w:p w14:paraId="66DB159E" w14:textId="77777777" w:rsidR="004866CC" w:rsidRDefault="005A5867">
            <w:pPr>
              <w:pStyle w:val="TableParagraph"/>
              <w:spacing w:line="273" w:lineRule="exact"/>
              <w:ind w:left="828"/>
              <w:rPr>
                <w:sz w:val="24"/>
              </w:rPr>
            </w:pPr>
            <w:r>
              <w:rPr>
                <w:sz w:val="24"/>
              </w:rPr>
              <w:t>Chains</w:t>
            </w:r>
          </w:p>
        </w:tc>
        <w:tc>
          <w:tcPr>
            <w:tcW w:w="2623" w:type="dxa"/>
            <w:shd w:val="clear" w:color="auto" w:fill="EAEAEA"/>
          </w:tcPr>
          <w:p w14:paraId="7DD94083" w14:textId="77777777" w:rsidR="004866CC" w:rsidRDefault="005A586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Dr. Fredrick Aila (MU)</w:t>
            </w: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EAEAEA"/>
          </w:tcPr>
          <w:p w14:paraId="128CD3EF" w14:textId="77777777" w:rsidR="004866CC" w:rsidRDefault="004866CC">
            <w:pPr>
              <w:rPr>
                <w:sz w:val="2"/>
                <w:szCs w:val="2"/>
              </w:rPr>
            </w:pPr>
          </w:p>
        </w:tc>
      </w:tr>
      <w:tr w:rsidR="004866CC" w14:paraId="06B85658" w14:textId="77777777">
        <w:trPr>
          <w:trHeight w:val="584"/>
        </w:trPr>
        <w:tc>
          <w:tcPr>
            <w:tcW w:w="1670" w:type="dxa"/>
            <w:shd w:val="clear" w:color="auto" w:fill="EAEAEA"/>
          </w:tcPr>
          <w:p w14:paraId="25BCEE3B" w14:textId="77777777" w:rsidR="004866CC" w:rsidRDefault="005A586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12:30-1.00</w:t>
            </w:r>
          </w:p>
          <w:p w14:paraId="5C0C1AD5" w14:textId="77777777" w:rsidR="004866CC" w:rsidRDefault="005A586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EAT</w:t>
            </w:r>
          </w:p>
        </w:tc>
        <w:tc>
          <w:tcPr>
            <w:tcW w:w="4248" w:type="dxa"/>
            <w:shd w:val="clear" w:color="auto" w:fill="EAEAEA"/>
          </w:tcPr>
          <w:p w14:paraId="576E4F92" w14:textId="77777777" w:rsidR="004866CC" w:rsidRDefault="005A586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Socioecological Modelling Workshop</w:t>
            </w:r>
          </w:p>
        </w:tc>
        <w:tc>
          <w:tcPr>
            <w:tcW w:w="2623" w:type="dxa"/>
            <w:shd w:val="clear" w:color="auto" w:fill="EAEAEA"/>
          </w:tcPr>
          <w:p w14:paraId="31AAF2F6" w14:textId="77777777" w:rsidR="00A66AC4" w:rsidRDefault="00A66AC4" w:rsidP="00A66AC4">
            <w:pPr>
              <w:pStyle w:val="TableParagraph"/>
              <w:spacing w:line="292" w:lineRule="exact"/>
              <w:rPr>
                <w:ins w:id="2" w:author="Adewole Olagoke" w:date="2024-01-24T14:45:00Z"/>
                <w:sz w:val="24"/>
              </w:rPr>
            </w:pPr>
            <w:ins w:id="3" w:author="Adewole Olagoke" w:date="2024-01-24T14:45:00Z">
              <w:r>
                <w:rPr>
                  <w:sz w:val="24"/>
                </w:rPr>
                <w:t>Dr. N. Alexandridis (</w:t>
              </w:r>
              <w:proofErr w:type="spellStart"/>
              <w:r>
                <w:rPr>
                  <w:sz w:val="24"/>
                </w:rPr>
                <w:t>ULund</w:t>
              </w:r>
              <w:proofErr w:type="spellEnd"/>
              <w:r>
                <w:rPr>
                  <w:sz w:val="24"/>
                </w:rPr>
                <w:t xml:space="preserve">) &amp; </w:t>
              </w:r>
            </w:ins>
          </w:p>
          <w:p w14:paraId="3DEF66FC" w14:textId="063788EF" w:rsidR="004866CC" w:rsidDel="00A66AC4" w:rsidRDefault="00A66AC4" w:rsidP="00A66AC4">
            <w:pPr>
              <w:pStyle w:val="TableParagraph"/>
              <w:spacing w:line="292" w:lineRule="exact"/>
              <w:rPr>
                <w:del w:id="4" w:author="Adewole Olagoke" w:date="2024-01-24T14:44:00Z"/>
                <w:sz w:val="24"/>
              </w:rPr>
              <w:pPrChange w:id="5" w:author="Adewole Olagoke" w:date="2024-01-24T14:44:00Z">
                <w:pPr>
                  <w:pStyle w:val="TableParagraph"/>
                  <w:spacing w:line="292" w:lineRule="exact"/>
                </w:pPr>
              </w:pPrChange>
            </w:pPr>
            <w:ins w:id="6" w:author="Adewole Olagoke" w:date="2024-01-24T14:45:00Z">
              <w:r>
                <w:rPr>
                  <w:sz w:val="24"/>
                </w:rPr>
                <w:t>Dr. A. Olagoke (JLU)</w:t>
              </w:r>
            </w:ins>
            <w:del w:id="7" w:author="Adewole Olagoke" w:date="2024-01-24T14:45:00Z">
              <w:r w:rsidR="005A5867" w:rsidDel="00A66AC4">
                <w:rPr>
                  <w:sz w:val="24"/>
                </w:rPr>
                <w:delText>Dr.</w:delText>
              </w:r>
            </w:del>
            <w:del w:id="8" w:author="Adewole Olagoke" w:date="2024-01-24T14:43:00Z">
              <w:r w:rsidR="005A5867" w:rsidDel="00A66AC4">
                <w:rPr>
                  <w:sz w:val="24"/>
                </w:rPr>
                <w:delText xml:space="preserve"> A. </w:delText>
              </w:r>
            </w:del>
            <w:del w:id="9" w:author="Adewole Olagoke" w:date="2024-01-24T14:45:00Z">
              <w:r w:rsidR="005A5867" w:rsidDel="00A66AC4">
                <w:rPr>
                  <w:sz w:val="24"/>
                </w:rPr>
                <w:delText>N</w:delText>
              </w:r>
            </w:del>
            <w:del w:id="10" w:author="Adewole Olagoke" w:date="2024-01-24T14:43:00Z">
              <w:r w:rsidR="005A5867" w:rsidDel="00A66AC4">
                <w:rPr>
                  <w:sz w:val="24"/>
                </w:rPr>
                <w:delText>ikos</w:delText>
              </w:r>
            </w:del>
            <w:del w:id="11" w:author="Adewole Olagoke" w:date="2024-01-24T14:45:00Z">
              <w:r w:rsidR="005A5867" w:rsidDel="00A66AC4">
                <w:rPr>
                  <w:sz w:val="24"/>
                </w:rPr>
                <w:delText xml:space="preserve"> </w:delText>
              </w:r>
            </w:del>
            <w:del w:id="12" w:author="Adewole Olagoke" w:date="2024-01-24T14:44:00Z">
              <w:r w:rsidR="005A5867" w:rsidDel="00A66AC4">
                <w:rPr>
                  <w:sz w:val="24"/>
                </w:rPr>
                <w:delText xml:space="preserve">and </w:delText>
              </w:r>
            </w:del>
            <w:del w:id="13" w:author="Adewole Olagoke" w:date="2024-01-24T14:45:00Z">
              <w:r w:rsidR="005A5867" w:rsidDel="00A66AC4">
                <w:rPr>
                  <w:sz w:val="24"/>
                </w:rPr>
                <w:delText>Dr.</w:delText>
              </w:r>
            </w:del>
          </w:p>
          <w:p w14:paraId="244EAE4F" w14:textId="73AF9318" w:rsidR="004866CC" w:rsidRDefault="005A5867" w:rsidP="00A66AC4">
            <w:pPr>
              <w:pStyle w:val="TableParagraph"/>
              <w:spacing w:line="292" w:lineRule="exact"/>
              <w:rPr>
                <w:sz w:val="24"/>
              </w:rPr>
              <w:pPrChange w:id="14" w:author="Adewole Olagoke" w:date="2024-01-24T14:44:00Z">
                <w:pPr>
                  <w:pStyle w:val="TableParagraph"/>
                  <w:spacing w:line="273" w:lineRule="exact"/>
                </w:pPr>
              </w:pPrChange>
            </w:pPr>
            <w:del w:id="15" w:author="Adewole Olagoke" w:date="2024-01-24T14:43:00Z">
              <w:r w:rsidDel="00A66AC4">
                <w:rPr>
                  <w:sz w:val="24"/>
                </w:rPr>
                <w:delText>A</w:delText>
              </w:r>
            </w:del>
            <w:del w:id="16" w:author="Adewole Olagoke" w:date="2024-01-24T14:42:00Z">
              <w:r w:rsidDel="00A66AC4">
                <w:rPr>
                  <w:sz w:val="24"/>
                </w:rPr>
                <w:delText>dewole</w:delText>
              </w:r>
            </w:del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EAEAEA"/>
          </w:tcPr>
          <w:p w14:paraId="7981E197" w14:textId="77777777" w:rsidR="004866CC" w:rsidRDefault="004866CC">
            <w:pPr>
              <w:rPr>
                <w:sz w:val="2"/>
                <w:szCs w:val="2"/>
              </w:rPr>
            </w:pPr>
          </w:p>
        </w:tc>
      </w:tr>
      <w:tr w:rsidR="004866CC" w14:paraId="6CB217CD" w14:textId="77777777">
        <w:trPr>
          <w:trHeight w:val="587"/>
        </w:trPr>
        <w:tc>
          <w:tcPr>
            <w:tcW w:w="1670" w:type="dxa"/>
            <w:shd w:val="clear" w:color="auto" w:fill="EAEAEA"/>
          </w:tcPr>
          <w:p w14:paraId="68D52471" w14:textId="77777777" w:rsidR="004866CC" w:rsidRDefault="005A5867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1:00-2:00</w:t>
            </w:r>
          </w:p>
          <w:p w14:paraId="53E3DEE9" w14:textId="77777777" w:rsidR="004866CC" w:rsidRDefault="005A586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EAT</w:t>
            </w:r>
          </w:p>
        </w:tc>
        <w:tc>
          <w:tcPr>
            <w:tcW w:w="4248" w:type="dxa"/>
            <w:shd w:val="clear" w:color="auto" w:fill="EAEAEA"/>
          </w:tcPr>
          <w:p w14:paraId="67EB8502" w14:textId="77777777" w:rsidR="004866CC" w:rsidRDefault="005A586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Lunch Break</w:t>
            </w:r>
          </w:p>
        </w:tc>
        <w:tc>
          <w:tcPr>
            <w:tcW w:w="2623" w:type="dxa"/>
            <w:shd w:val="clear" w:color="auto" w:fill="EAEAEA"/>
          </w:tcPr>
          <w:p w14:paraId="515A7AF0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29" w:type="dxa"/>
            <w:shd w:val="clear" w:color="auto" w:fill="EAEAEA"/>
          </w:tcPr>
          <w:p w14:paraId="172B2188" w14:textId="77777777" w:rsidR="004866CC" w:rsidRDefault="004866C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866CC" w14:paraId="5C336AC2" w14:textId="77777777">
        <w:trPr>
          <w:trHeight w:val="584"/>
        </w:trPr>
        <w:tc>
          <w:tcPr>
            <w:tcW w:w="1670" w:type="dxa"/>
            <w:shd w:val="clear" w:color="auto" w:fill="EAEAEA"/>
          </w:tcPr>
          <w:p w14:paraId="0747F28F" w14:textId="77777777" w:rsidR="004866CC" w:rsidRDefault="005A586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2:00-4:00 EAT</w:t>
            </w:r>
          </w:p>
        </w:tc>
        <w:tc>
          <w:tcPr>
            <w:tcW w:w="4248" w:type="dxa"/>
            <w:shd w:val="clear" w:color="auto" w:fill="EAEAEA"/>
          </w:tcPr>
          <w:p w14:paraId="6E311EC1" w14:textId="77777777" w:rsidR="004866CC" w:rsidRDefault="005A586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Socioecological Modelling Workshop</w:t>
            </w:r>
          </w:p>
        </w:tc>
        <w:tc>
          <w:tcPr>
            <w:tcW w:w="2623" w:type="dxa"/>
            <w:shd w:val="clear" w:color="auto" w:fill="EAEAEA"/>
          </w:tcPr>
          <w:p w14:paraId="4DD9C089" w14:textId="2478709C" w:rsidR="00A66AC4" w:rsidRDefault="00A66AC4" w:rsidP="00A66AC4">
            <w:pPr>
              <w:pStyle w:val="TableParagraph"/>
              <w:spacing w:line="292" w:lineRule="exact"/>
              <w:rPr>
                <w:ins w:id="17" w:author="Adewole Olagoke" w:date="2024-01-24T14:45:00Z"/>
                <w:sz w:val="24"/>
              </w:rPr>
            </w:pPr>
            <w:ins w:id="18" w:author="Adewole Olagoke" w:date="2024-01-24T14:45:00Z">
              <w:r>
                <w:rPr>
                  <w:sz w:val="24"/>
                </w:rPr>
                <w:t>Dr. N. Alexandridis</w:t>
              </w:r>
              <w:r>
                <w:rPr>
                  <w:sz w:val="24"/>
                </w:rPr>
                <w:t xml:space="preserve"> (</w:t>
              </w:r>
              <w:proofErr w:type="spellStart"/>
              <w:r>
                <w:rPr>
                  <w:sz w:val="24"/>
                </w:rPr>
                <w:t>ULund</w:t>
              </w:r>
              <w:proofErr w:type="spellEnd"/>
              <w:r>
                <w:rPr>
                  <w:sz w:val="24"/>
                </w:rPr>
                <w:t>)</w:t>
              </w:r>
              <w:r>
                <w:rPr>
                  <w:sz w:val="24"/>
                </w:rPr>
                <w:t xml:space="preserve"> &amp; </w:t>
              </w:r>
            </w:ins>
          </w:p>
          <w:p w14:paraId="6D75C4E7" w14:textId="35BC38B0" w:rsidR="004866CC" w:rsidDel="00A66AC4" w:rsidRDefault="00A66AC4" w:rsidP="00A66AC4">
            <w:pPr>
              <w:pStyle w:val="TableParagraph"/>
              <w:spacing w:line="292" w:lineRule="exact"/>
              <w:rPr>
                <w:del w:id="19" w:author="Adewole Olagoke" w:date="2024-01-24T14:45:00Z"/>
                <w:sz w:val="24"/>
              </w:rPr>
            </w:pPr>
            <w:ins w:id="20" w:author="Adewole Olagoke" w:date="2024-01-24T14:45:00Z">
              <w:r>
                <w:rPr>
                  <w:sz w:val="24"/>
                </w:rPr>
                <w:t>Dr. A. Olagoke</w:t>
              </w:r>
            </w:ins>
            <w:del w:id="21" w:author="Adewole Olagoke" w:date="2024-01-24T14:45:00Z">
              <w:r w:rsidR="005A5867" w:rsidDel="00A66AC4">
                <w:rPr>
                  <w:sz w:val="24"/>
                </w:rPr>
                <w:delText>Dr. A. Nikos and Dr.</w:delText>
              </w:r>
            </w:del>
          </w:p>
          <w:p w14:paraId="5A0FB63F" w14:textId="1D1B3DB7" w:rsidR="004866CC" w:rsidRDefault="005A5867">
            <w:pPr>
              <w:pStyle w:val="TableParagraph"/>
              <w:spacing w:line="273" w:lineRule="exact"/>
              <w:rPr>
                <w:sz w:val="24"/>
              </w:rPr>
            </w:pPr>
            <w:del w:id="22" w:author="Adewole Olagoke" w:date="2024-01-24T14:45:00Z">
              <w:r w:rsidDel="00A66AC4">
                <w:rPr>
                  <w:sz w:val="24"/>
                </w:rPr>
                <w:delText>Adewole</w:delText>
              </w:r>
            </w:del>
            <w:ins w:id="23" w:author="Adewole Olagoke" w:date="2024-01-24T14:45:00Z">
              <w:r w:rsidR="00A66AC4">
                <w:rPr>
                  <w:sz w:val="24"/>
                </w:rPr>
                <w:t xml:space="preserve"> (JLU)</w:t>
              </w:r>
            </w:ins>
          </w:p>
        </w:tc>
        <w:tc>
          <w:tcPr>
            <w:tcW w:w="1529" w:type="dxa"/>
            <w:vMerge w:val="restart"/>
            <w:shd w:val="clear" w:color="auto" w:fill="EAEAEA"/>
          </w:tcPr>
          <w:p w14:paraId="27CF711F" w14:textId="77777777" w:rsidR="004866CC" w:rsidRDefault="004866CC">
            <w:pPr>
              <w:pStyle w:val="TableParagraph"/>
              <w:ind w:right="237"/>
              <w:rPr>
                <w:sz w:val="24"/>
              </w:rPr>
            </w:pPr>
          </w:p>
        </w:tc>
      </w:tr>
      <w:tr w:rsidR="004866CC" w14:paraId="6A3A5CBD" w14:textId="77777777">
        <w:trPr>
          <w:trHeight w:val="1758"/>
        </w:trPr>
        <w:tc>
          <w:tcPr>
            <w:tcW w:w="1670" w:type="dxa"/>
            <w:shd w:val="clear" w:color="auto" w:fill="EAEAEA"/>
          </w:tcPr>
          <w:p w14:paraId="3B936CAB" w14:textId="77777777" w:rsidR="004866CC" w:rsidRDefault="005A586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4:00-5.00 EAT</w:t>
            </w:r>
          </w:p>
        </w:tc>
        <w:tc>
          <w:tcPr>
            <w:tcW w:w="4248" w:type="dxa"/>
            <w:shd w:val="clear" w:color="auto" w:fill="EAEAEA"/>
          </w:tcPr>
          <w:p w14:paraId="21BCADF2" w14:textId="77777777" w:rsidR="004866CC" w:rsidRDefault="005A5867">
            <w:pPr>
              <w:pStyle w:val="TableParagraph"/>
              <w:spacing w:before="1"/>
              <w:ind w:right="571"/>
              <w:rPr>
                <w:sz w:val="24"/>
              </w:rPr>
            </w:pPr>
            <w:r>
              <w:rPr>
                <w:sz w:val="24"/>
              </w:rPr>
              <w:t>Multi-actor feedback and co- construction processes within MACs</w:t>
            </w:r>
          </w:p>
          <w:p w14:paraId="5E69DDE0" w14:textId="77777777" w:rsidR="004866CC" w:rsidRDefault="005A5867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key lessons learned 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takeaway messages</w:t>
            </w:r>
          </w:p>
          <w:p w14:paraId="1E71C6B9" w14:textId="77777777" w:rsidR="004866CC" w:rsidRDefault="005A5867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sz w:val="24"/>
              </w:rPr>
              <w:t>Country MACs and WP4, 5 6 Leaders Self</w:t>
            </w:r>
          </w:p>
          <w:p w14:paraId="0DE173B6" w14:textId="77777777" w:rsidR="004866CC" w:rsidRDefault="005A586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Evaluation</w:t>
            </w:r>
          </w:p>
        </w:tc>
        <w:tc>
          <w:tcPr>
            <w:tcW w:w="2623" w:type="dxa"/>
            <w:shd w:val="clear" w:color="auto" w:fill="EAEAEA"/>
          </w:tcPr>
          <w:p w14:paraId="1D20D20E" w14:textId="77777777" w:rsidR="004866CC" w:rsidRDefault="0021353E">
            <w:pPr>
              <w:pStyle w:val="TableParagraph"/>
              <w:spacing w:before="1"/>
              <w:ind w:right="127"/>
              <w:rPr>
                <w:sz w:val="24"/>
              </w:rPr>
            </w:pPr>
            <w:r>
              <w:rPr>
                <w:sz w:val="24"/>
              </w:rPr>
              <w:t>tbd</w:t>
            </w: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EAEAEA"/>
          </w:tcPr>
          <w:p w14:paraId="0F271AC3" w14:textId="77777777" w:rsidR="004866CC" w:rsidRDefault="004866CC">
            <w:pPr>
              <w:rPr>
                <w:sz w:val="2"/>
                <w:szCs w:val="2"/>
              </w:rPr>
            </w:pPr>
          </w:p>
        </w:tc>
      </w:tr>
      <w:tr w:rsidR="004866CC" w14:paraId="4E5344F5" w14:textId="77777777">
        <w:trPr>
          <w:trHeight w:val="880"/>
        </w:trPr>
        <w:tc>
          <w:tcPr>
            <w:tcW w:w="1670" w:type="dxa"/>
            <w:shd w:val="clear" w:color="auto" w:fill="EAEAEA"/>
          </w:tcPr>
          <w:p w14:paraId="5C04BDD0" w14:textId="77777777" w:rsidR="004866CC" w:rsidRDefault="005A5867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5:00-5:10 EAT</w:t>
            </w:r>
          </w:p>
        </w:tc>
        <w:tc>
          <w:tcPr>
            <w:tcW w:w="4248" w:type="dxa"/>
            <w:shd w:val="clear" w:color="auto" w:fill="EAEAEA"/>
          </w:tcPr>
          <w:p w14:paraId="3CF2B7C5" w14:textId="77777777" w:rsidR="004866CC" w:rsidRDefault="005A586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Closing remarks</w:t>
            </w:r>
          </w:p>
        </w:tc>
        <w:tc>
          <w:tcPr>
            <w:tcW w:w="2623" w:type="dxa"/>
            <w:shd w:val="clear" w:color="auto" w:fill="EAEAEA"/>
          </w:tcPr>
          <w:p w14:paraId="4680C6ED" w14:textId="77777777" w:rsidR="004866CC" w:rsidRDefault="0021353E">
            <w:pPr>
              <w:pStyle w:val="TableParagraph"/>
              <w:spacing w:before="1"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tbd</w:t>
            </w:r>
            <w:proofErr w:type="spellEnd"/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EAEAEA"/>
          </w:tcPr>
          <w:p w14:paraId="555C3B14" w14:textId="77777777" w:rsidR="004866CC" w:rsidRDefault="004866CC">
            <w:pPr>
              <w:rPr>
                <w:sz w:val="2"/>
                <w:szCs w:val="2"/>
              </w:rPr>
            </w:pPr>
          </w:p>
        </w:tc>
      </w:tr>
    </w:tbl>
    <w:p w14:paraId="6B894AE9" w14:textId="77777777" w:rsidR="004866CC" w:rsidDel="00A66AC4" w:rsidRDefault="004866CC">
      <w:pPr>
        <w:pStyle w:val="BodyText"/>
        <w:rPr>
          <w:del w:id="24" w:author="Adewole Olagoke" w:date="2024-01-24T14:46:00Z"/>
        </w:rPr>
      </w:pPr>
    </w:p>
    <w:p w14:paraId="0D0BB9AB" w14:textId="77777777" w:rsidR="004866CC" w:rsidDel="00A66AC4" w:rsidRDefault="004866CC">
      <w:pPr>
        <w:pStyle w:val="BodyText"/>
        <w:rPr>
          <w:del w:id="25" w:author="Adewole Olagoke" w:date="2024-01-24T14:46:00Z"/>
        </w:rPr>
      </w:pPr>
    </w:p>
    <w:p w14:paraId="15DE93B0" w14:textId="5ED87162" w:rsidR="004866CC" w:rsidDel="00A66AC4" w:rsidRDefault="004866CC">
      <w:pPr>
        <w:pStyle w:val="BodyText"/>
        <w:rPr>
          <w:del w:id="26" w:author="Adewole Olagoke" w:date="2024-01-24T14:46:00Z"/>
        </w:rPr>
      </w:pPr>
    </w:p>
    <w:p w14:paraId="16D4941E" w14:textId="3082A487" w:rsidR="004866CC" w:rsidDel="00A66AC4" w:rsidRDefault="004866CC">
      <w:pPr>
        <w:pStyle w:val="BodyText"/>
        <w:rPr>
          <w:del w:id="27" w:author="Adewole Olagoke" w:date="2024-01-24T14:46:00Z"/>
        </w:rPr>
      </w:pPr>
    </w:p>
    <w:p w14:paraId="7442F9D1" w14:textId="77777777" w:rsidR="004866CC" w:rsidRDefault="004866CC">
      <w:pPr>
        <w:pStyle w:val="BodyText"/>
      </w:pPr>
    </w:p>
    <w:p w14:paraId="4876CC99" w14:textId="77777777" w:rsidR="004866CC" w:rsidRDefault="004866CC">
      <w:pPr>
        <w:pStyle w:val="BodyText"/>
      </w:pPr>
    </w:p>
    <w:p w14:paraId="1093E539" w14:textId="77777777" w:rsidR="004866CC" w:rsidRDefault="004866CC">
      <w:pPr>
        <w:pStyle w:val="BodyText"/>
      </w:pPr>
    </w:p>
    <w:p w14:paraId="14CD74CE" w14:textId="77777777" w:rsidR="004866CC" w:rsidRDefault="004866CC">
      <w:pPr>
        <w:pStyle w:val="BodyText"/>
      </w:pPr>
    </w:p>
    <w:p w14:paraId="2906C60C" w14:textId="77777777" w:rsidR="004866CC" w:rsidRDefault="004866CC">
      <w:pPr>
        <w:pStyle w:val="BodyText"/>
        <w:spacing w:before="12"/>
        <w:rPr>
          <w:sz w:val="28"/>
        </w:rPr>
      </w:pPr>
    </w:p>
    <w:p w14:paraId="03E89194" w14:textId="77777777" w:rsidR="004866CC" w:rsidRDefault="005A5867">
      <w:pPr>
        <w:spacing w:before="51"/>
        <w:ind w:right="290"/>
        <w:jc w:val="right"/>
        <w:rPr>
          <w:sz w:val="24"/>
        </w:rPr>
      </w:pPr>
      <w:r>
        <w:rPr>
          <w:sz w:val="24"/>
        </w:rPr>
        <w:t>6</w:t>
      </w:r>
    </w:p>
    <w:sectPr w:rsidR="004866CC">
      <w:headerReference w:type="default" r:id="rId25"/>
      <w:footerReference w:type="default" r:id="rId26"/>
      <w:pgSz w:w="11910" w:h="16840"/>
      <w:pgMar w:top="320" w:right="560" w:bottom="1280" w:left="360" w:header="0" w:footer="10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7E7DD" w14:textId="77777777" w:rsidR="00354972" w:rsidRDefault="00354972">
      <w:r>
        <w:separator/>
      </w:r>
    </w:p>
  </w:endnote>
  <w:endnote w:type="continuationSeparator" w:id="0">
    <w:p w14:paraId="5741A226" w14:textId="77777777" w:rsidR="00354972" w:rsidRDefault="00354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37152" w14:textId="77777777" w:rsidR="004866CC" w:rsidRDefault="005A5867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0480640" behindDoc="1" locked="0" layoutInCell="1" allowOverlap="1" wp14:anchorId="5B5E490C" wp14:editId="4B2538E9">
          <wp:simplePos x="0" y="0"/>
          <wp:positionH relativeFrom="page">
            <wp:posOffset>3441700</wp:posOffset>
          </wp:positionH>
          <wp:positionV relativeFrom="page">
            <wp:posOffset>9969524</wp:posOffset>
          </wp:positionV>
          <wp:extent cx="462279" cy="307971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279" cy="307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0BCE">
      <w:rPr>
        <w:noProof/>
      </w:rPr>
      <mc:AlternateContent>
        <mc:Choice Requires="wps">
          <w:drawing>
            <wp:anchor distT="0" distB="0" distL="114300" distR="114300" simplePos="0" relativeHeight="250481664" behindDoc="1" locked="0" layoutInCell="1" allowOverlap="1" wp14:anchorId="6E051D88" wp14:editId="554AD0E8">
              <wp:simplePos x="0" y="0"/>
              <wp:positionH relativeFrom="page">
                <wp:posOffset>1407795</wp:posOffset>
              </wp:positionH>
              <wp:positionV relativeFrom="page">
                <wp:posOffset>10307320</wp:posOffset>
              </wp:positionV>
              <wp:extent cx="4347845" cy="318135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7845" cy="318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DCB511" w14:textId="77777777" w:rsidR="004866CC" w:rsidRDefault="005A5867">
                          <w:pPr>
                            <w:pStyle w:val="BodyText"/>
                            <w:spacing w:line="223" w:lineRule="exact"/>
                            <w:jc w:val="center"/>
                          </w:pPr>
                          <w:r>
                            <w:t>This project has received funding from the European Union’s Horizon 2020 research</w:t>
                          </w:r>
                        </w:p>
                        <w:p w14:paraId="5A1B2092" w14:textId="77777777" w:rsidR="004866CC" w:rsidRDefault="005A5867">
                          <w:pPr>
                            <w:pStyle w:val="BodyText"/>
                            <w:spacing w:before="17"/>
                            <w:ind w:left="1"/>
                            <w:jc w:val="center"/>
                          </w:pPr>
                          <w:r>
                            <w:t>and innovation programme under Grant Agreement No 861998.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051D8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4" type="#_x0000_t202" style="position:absolute;margin-left:110.85pt;margin-top:811.6pt;width:342.35pt;height:25.05pt;z-index:-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xUvrQIAAKo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" filled="f" stroked="f">
              <v:textbox inset="0,0,0,0">
                <w:txbxContent>
                  <w:p w14:paraId="1CDCB511" w14:textId="77777777" w:rsidR="004866CC" w:rsidRDefault="005A5867">
                    <w:pPr>
                      <w:pStyle w:val="Textkrper"/>
                      <w:spacing w:line="223" w:lineRule="exact"/>
                      <w:jc w:val="center"/>
                    </w:pPr>
                    <w:r>
                      <w:t>This project has received funding from the European Union’s Horizon 2020 research</w:t>
                    </w:r>
                  </w:p>
                  <w:p w14:paraId="5A1B2092" w14:textId="77777777" w:rsidR="004866CC" w:rsidRDefault="005A5867">
                    <w:pPr>
                      <w:pStyle w:val="Textkrper"/>
                      <w:spacing w:before="17"/>
                      <w:ind w:left="1"/>
                      <w:jc w:val="center"/>
                    </w:pPr>
                    <w:r>
                      <w:t xml:space="preserve">and innovation </w:t>
                    </w:r>
                    <w:proofErr w:type="spellStart"/>
                    <w:r>
                      <w:t>programme</w:t>
                    </w:r>
                    <w:proofErr w:type="spellEnd"/>
                    <w:r>
                      <w:t xml:space="preserve"> under Grant Agreement No 861998.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AED16" w14:textId="77777777" w:rsidR="004866CC" w:rsidRDefault="005A5867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0484736" behindDoc="1" locked="0" layoutInCell="1" allowOverlap="1" wp14:anchorId="6908F263" wp14:editId="1747A665">
          <wp:simplePos x="0" y="0"/>
          <wp:positionH relativeFrom="page">
            <wp:posOffset>3441700</wp:posOffset>
          </wp:positionH>
          <wp:positionV relativeFrom="page">
            <wp:posOffset>9969524</wp:posOffset>
          </wp:positionV>
          <wp:extent cx="462279" cy="307971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279" cy="307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0BCE">
      <w:rPr>
        <w:noProof/>
      </w:rPr>
      <mc:AlternateContent>
        <mc:Choice Requires="wps">
          <w:drawing>
            <wp:anchor distT="0" distB="0" distL="114300" distR="114300" simplePos="0" relativeHeight="250485760" behindDoc="1" locked="0" layoutInCell="1" allowOverlap="1" wp14:anchorId="32C72FC8" wp14:editId="1E80E340">
              <wp:simplePos x="0" y="0"/>
              <wp:positionH relativeFrom="page">
                <wp:posOffset>720090</wp:posOffset>
              </wp:positionH>
              <wp:positionV relativeFrom="page">
                <wp:posOffset>9829800</wp:posOffset>
              </wp:positionV>
              <wp:extent cx="5868035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011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8B8F22" id="Line 6" o:spid="_x0000_s1026" style="position:absolute;z-index:-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74pt" to="518.7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" strokecolor="#800111" strokeweight=".5pt">
              <w10:wrap anchorx="page" anchory="page"/>
            </v:line>
          </w:pict>
        </mc:Fallback>
      </mc:AlternateContent>
    </w:r>
    <w:r w:rsidR="00AD0BCE">
      <w:rPr>
        <w:noProof/>
      </w:rPr>
      <mc:AlternateContent>
        <mc:Choice Requires="wps">
          <w:drawing>
            <wp:anchor distT="0" distB="0" distL="114300" distR="114300" simplePos="0" relativeHeight="250486784" behindDoc="1" locked="0" layoutInCell="1" allowOverlap="1" wp14:anchorId="519ACEB0" wp14:editId="3AF817DF">
              <wp:simplePos x="0" y="0"/>
              <wp:positionH relativeFrom="page">
                <wp:posOffset>1407795</wp:posOffset>
              </wp:positionH>
              <wp:positionV relativeFrom="page">
                <wp:posOffset>10307320</wp:posOffset>
              </wp:positionV>
              <wp:extent cx="4347845" cy="3181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7845" cy="318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8906B" w14:textId="77777777" w:rsidR="004866CC" w:rsidRDefault="005A5867">
                          <w:pPr>
                            <w:pStyle w:val="BodyText"/>
                            <w:spacing w:line="223" w:lineRule="exact"/>
                            <w:jc w:val="center"/>
                          </w:pPr>
                          <w:r>
                            <w:t>This project has received funding from the European Union’s Horizon 2020 research</w:t>
                          </w:r>
                        </w:p>
                        <w:p w14:paraId="0BD92D3E" w14:textId="77777777" w:rsidR="004866CC" w:rsidRDefault="005A5867">
                          <w:pPr>
                            <w:pStyle w:val="BodyText"/>
                            <w:spacing w:before="17"/>
                            <w:ind w:left="1"/>
                            <w:jc w:val="center"/>
                          </w:pPr>
                          <w:r>
                            <w:t>and innovation programme under Grant Agreement No 861998.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9ACEB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style="position:absolute;margin-left:110.85pt;margin-top:811.6pt;width:342.35pt;height:25.05pt;z-index:-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" filled="f" stroked="f">
              <v:textbox inset="0,0,0,0">
                <w:txbxContent>
                  <w:p w14:paraId="4548906B" w14:textId="77777777" w:rsidR="004866CC" w:rsidRDefault="005A5867">
                    <w:pPr>
                      <w:pStyle w:val="Textkrper"/>
                      <w:spacing w:line="223" w:lineRule="exact"/>
                      <w:jc w:val="center"/>
                    </w:pPr>
                    <w:r>
                      <w:t>This project has received funding from the European Union’s Horizon 2020 research</w:t>
                    </w:r>
                  </w:p>
                  <w:p w14:paraId="0BD92D3E" w14:textId="77777777" w:rsidR="004866CC" w:rsidRDefault="005A5867">
                    <w:pPr>
                      <w:pStyle w:val="Textkrper"/>
                      <w:spacing w:before="17"/>
                      <w:ind w:left="1"/>
                      <w:jc w:val="center"/>
                    </w:pPr>
                    <w:r>
                      <w:t xml:space="preserve">and innovation </w:t>
                    </w:r>
                    <w:proofErr w:type="spellStart"/>
                    <w:r>
                      <w:t>programme</w:t>
                    </w:r>
                    <w:proofErr w:type="spellEnd"/>
                    <w:r>
                      <w:t xml:space="preserve"> under Grant Agreement No 861998.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144AC" w14:textId="77777777" w:rsidR="004866CC" w:rsidRDefault="005A5867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0487808" behindDoc="1" locked="0" layoutInCell="1" allowOverlap="1" wp14:anchorId="5AB888FF" wp14:editId="746C874F">
          <wp:simplePos x="0" y="0"/>
          <wp:positionH relativeFrom="page">
            <wp:posOffset>3441700</wp:posOffset>
          </wp:positionH>
          <wp:positionV relativeFrom="page">
            <wp:posOffset>9969524</wp:posOffset>
          </wp:positionV>
          <wp:extent cx="462279" cy="307971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279" cy="307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0BCE">
      <w:rPr>
        <w:noProof/>
      </w:rPr>
      <mc:AlternateContent>
        <mc:Choice Requires="wps">
          <w:drawing>
            <wp:anchor distT="0" distB="0" distL="114300" distR="114300" simplePos="0" relativeHeight="250488832" behindDoc="1" locked="0" layoutInCell="1" allowOverlap="1" wp14:anchorId="028FD864" wp14:editId="636D1D03">
              <wp:simplePos x="0" y="0"/>
              <wp:positionH relativeFrom="page">
                <wp:posOffset>720090</wp:posOffset>
              </wp:positionH>
              <wp:positionV relativeFrom="page">
                <wp:posOffset>9829800</wp:posOffset>
              </wp:positionV>
              <wp:extent cx="5868035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011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C55415" id="Line 4" o:spid="_x0000_s1026" style="position:absolute;z-index:-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74pt" to="518.7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" strokecolor="#800111" strokeweight=".5pt">
              <w10:wrap anchorx="page" anchory="page"/>
            </v:line>
          </w:pict>
        </mc:Fallback>
      </mc:AlternateContent>
    </w:r>
    <w:r w:rsidR="00AD0BCE">
      <w:rPr>
        <w:noProof/>
      </w:rPr>
      <mc:AlternateContent>
        <mc:Choice Requires="wps">
          <w:drawing>
            <wp:anchor distT="0" distB="0" distL="114300" distR="114300" simplePos="0" relativeHeight="250489856" behindDoc="1" locked="0" layoutInCell="1" allowOverlap="1" wp14:anchorId="6BFEEE21" wp14:editId="2E026A5D">
              <wp:simplePos x="0" y="0"/>
              <wp:positionH relativeFrom="page">
                <wp:posOffset>1407795</wp:posOffset>
              </wp:positionH>
              <wp:positionV relativeFrom="page">
                <wp:posOffset>10307320</wp:posOffset>
              </wp:positionV>
              <wp:extent cx="4347845" cy="3181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7845" cy="318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8389C0" w14:textId="77777777" w:rsidR="004866CC" w:rsidRDefault="005A5867">
                          <w:pPr>
                            <w:pStyle w:val="BodyText"/>
                            <w:spacing w:line="223" w:lineRule="exact"/>
                            <w:jc w:val="center"/>
                          </w:pPr>
                          <w:r>
                            <w:t>This project has received funding from the European Union’s Horizon 2020 research</w:t>
                          </w:r>
                        </w:p>
                        <w:p w14:paraId="24488A5B" w14:textId="77777777" w:rsidR="004866CC" w:rsidRDefault="005A5867">
                          <w:pPr>
                            <w:pStyle w:val="BodyText"/>
                            <w:spacing w:before="17"/>
                            <w:ind w:left="1"/>
                            <w:jc w:val="center"/>
                          </w:pPr>
                          <w:r>
                            <w:t>and innovation programme under Grant Agreement No 861998.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FEEE2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6" type="#_x0000_t202" style="position:absolute;margin-left:110.85pt;margin-top:811.6pt;width:342.35pt;height:25.05pt;z-index:-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/vusQIAALA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" filled="f" stroked="f">
              <v:textbox inset="0,0,0,0">
                <w:txbxContent>
                  <w:p w14:paraId="6F8389C0" w14:textId="77777777" w:rsidR="004866CC" w:rsidRDefault="005A5867">
                    <w:pPr>
                      <w:pStyle w:val="Textkrper"/>
                      <w:spacing w:line="223" w:lineRule="exact"/>
                      <w:jc w:val="center"/>
                    </w:pPr>
                    <w:r>
                      <w:t>This project has received funding from the European Union’s Horizon 2020 research</w:t>
                    </w:r>
                  </w:p>
                  <w:p w14:paraId="24488A5B" w14:textId="77777777" w:rsidR="004866CC" w:rsidRDefault="005A5867">
                    <w:pPr>
                      <w:pStyle w:val="Textkrper"/>
                      <w:spacing w:before="17"/>
                      <w:ind w:left="1"/>
                      <w:jc w:val="center"/>
                    </w:pPr>
                    <w:r>
                      <w:t xml:space="preserve">and innovation </w:t>
                    </w:r>
                    <w:proofErr w:type="spellStart"/>
                    <w:r>
                      <w:t>programme</w:t>
                    </w:r>
                    <w:proofErr w:type="spellEnd"/>
                    <w:r>
                      <w:t xml:space="preserve"> under Grant Agreement No 861998.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EB465" w14:textId="77777777" w:rsidR="004866CC" w:rsidRDefault="005A5867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0490880" behindDoc="1" locked="0" layoutInCell="1" allowOverlap="1" wp14:anchorId="2DB74DB9" wp14:editId="6C2D872C">
          <wp:simplePos x="0" y="0"/>
          <wp:positionH relativeFrom="page">
            <wp:posOffset>3441700</wp:posOffset>
          </wp:positionH>
          <wp:positionV relativeFrom="page">
            <wp:posOffset>9969524</wp:posOffset>
          </wp:positionV>
          <wp:extent cx="462279" cy="307971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2279" cy="307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0BCE">
      <w:rPr>
        <w:noProof/>
      </w:rPr>
      <mc:AlternateContent>
        <mc:Choice Requires="wps">
          <w:drawing>
            <wp:anchor distT="0" distB="0" distL="114300" distR="114300" simplePos="0" relativeHeight="250491904" behindDoc="1" locked="0" layoutInCell="1" allowOverlap="1" wp14:anchorId="29A7A270" wp14:editId="1F0F7B7B">
              <wp:simplePos x="0" y="0"/>
              <wp:positionH relativeFrom="page">
                <wp:posOffset>720090</wp:posOffset>
              </wp:positionH>
              <wp:positionV relativeFrom="page">
                <wp:posOffset>9829800</wp:posOffset>
              </wp:positionV>
              <wp:extent cx="5868035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011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8204CC" id="Line 2" o:spid="_x0000_s1026" style="position:absolute;z-index:-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74pt" to="518.75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" strokecolor="#800111" strokeweight=".5pt">
              <w10:wrap anchorx="page" anchory="page"/>
            </v:line>
          </w:pict>
        </mc:Fallback>
      </mc:AlternateContent>
    </w:r>
    <w:r w:rsidR="00AD0BCE">
      <w:rPr>
        <w:noProof/>
      </w:rPr>
      <mc:AlternateContent>
        <mc:Choice Requires="wps">
          <w:drawing>
            <wp:anchor distT="0" distB="0" distL="114300" distR="114300" simplePos="0" relativeHeight="250492928" behindDoc="1" locked="0" layoutInCell="1" allowOverlap="1" wp14:anchorId="3000DA87" wp14:editId="2BCC3367">
              <wp:simplePos x="0" y="0"/>
              <wp:positionH relativeFrom="page">
                <wp:posOffset>1407795</wp:posOffset>
              </wp:positionH>
              <wp:positionV relativeFrom="page">
                <wp:posOffset>10307320</wp:posOffset>
              </wp:positionV>
              <wp:extent cx="4347845" cy="3181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7845" cy="318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3B5B32" w14:textId="77777777" w:rsidR="004866CC" w:rsidRDefault="005A5867">
                          <w:pPr>
                            <w:pStyle w:val="BodyText"/>
                            <w:spacing w:line="223" w:lineRule="exact"/>
                            <w:jc w:val="center"/>
                          </w:pPr>
                          <w:r>
                            <w:t>This project has received funding from the European Union’s Horizon 2020 research</w:t>
                          </w:r>
                        </w:p>
                        <w:p w14:paraId="03267AA3" w14:textId="77777777" w:rsidR="004866CC" w:rsidRDefault="005A5867">
                          <w:pPr>
                            <w:pStyle w:val="BodyText"/>
                            <w:spacing w:before="17"/>
                            <w:ind w:left="1"/>
                            <w:jc w:val="center"/>
                          </w:pPr>
                          <w:r>
                            <w:t>and innovation programme under Grant Agreement No 861998.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00DA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110.85pt;margin-top:811.6pt;width:342.35pt;height:25.05pt;z-index:-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fysQIAALA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" filled="f" stroked="f">
              <v:textbox inset="0,0,0,0">
                <w:txbxContent>
                  <w:p w14:paraId="5F3B5B32" w14:textId="77777777" w:rsidR="004866CC" w:rsidRDefault="005A5867">
                    <w:pPr>
                      <w:pStyle w:val="Textkrper"/>
                      <w:spacing w:line="223" w:lineRule="exact"/>
                      <w:jc w:val="center"/>
                    </w:pPr>
                    <w:r>
                      <w:t>This project has received funding from the European Union’s Horizon 2020 research</w:t>
                    </w:r>
                  </w:p>
                  <w:p w14:paraId="03267AA3" w14:textId="77777777" w:rsidR="004866CC" w:rsidRDefault="005A5867">
                    <w:pPr>
                      <w:pStyle w:val="Textkrper"/>
                      <w:spacing w:before="17"/>
                      <w:ind w:left="1"/>
                      <w:jc w:val="center"/>
                    </w:pPr>
                    <w:r>
                      <w:t xml:space="preserve">and innovation </w:t>
                    </w:r>
                    <w:proofErr w:type="spellStart"/>
                    <w:r>
                      <w:t>programme</w:t>
                    </w:r>
                    <w:proofErr w:type="spellEnd"/>
                    <w:r>
                      <w:t xml:space="preserve"> under Grant Agreement No 861998.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9F815" w14:textId="77777777" w:rsidR="00354972" w:rsidRDefault="00354972">
      <w:r>
        <w:separator/>
      </w:r>
    </w:p>
  </w:footnote>
  <w:footnote w:type="continuationSeparator" w:id="0">
    <w:p w14:paraId="59B53C21" w14:textId="77777777" w:rsidR="00354972" w:rsidRDefault="003549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F685D" w14:textId="77777777" w:rsidR="004866CC" w:rsidRDefault="005A5867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0482688" behindDoc="1" locked="0" layoutInCell="1" allowOverlap="1" wp14:anchorId="323D40B4" wp14:editId="72E80CDC">
          <wp:simplePos x="0" y="0"/>
          <wp:positionH relativeFrom="page">
            <wp:posOffset>2922904</wp:posOffset>
          </wp:positionH>
          <wp:positionV relativeFrom="page">
            <wp:posOffset>217804</wp:posOffset>
          </wp:positionV>
          <wp:extent cx="1688591" cy="34416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8591" cy="344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0BCE">
      <w:rPr>
        <w:noProof/>
      </w:rPr>
      <mc:AlternateContent>
        <mc:Choice Requires="wps">
          <w:drawing>
            <wp:anchor distT="0" distB="0" distL="114300" distR="114300" simplePos="0" relativeHeight="250483712" behindDoc="1" locked="0" layoutInCell="1" allowOverlap="1" wp14:anchorId="4B423B19" wp14:editId="46E20C91">
              <wp:simplePos x="0" y="0"/>
              <wp:positionH relativeFrom="page">
                <wp:posOffset>916940</wp:posOffset>
              </wp:positionH>
              <wp:positionV relativeFrom="page">
                <wp:posOffset>682625</wp:posOffset>
              </wp:positionV>
              <wp:extent cx="5868035" cy="0"/>
              <wp:effectExtent l="0" t="0" r="0" b="0"/>
              <wp:wrapNone/>
              <wp:docPr id="1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011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760DB" id="Line 7" o:spid="_x0000_s1026" style="position:absolute;z-index:-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2pt,53.75pt" to="534.2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" strokecolor="#800111" strokeweight="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A1471" w14:textId="77777777" w:rsidR="004866CC" w:rsidRDefault="004866CC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4F480" w14:textId="77777777" w:rsidR="004866CC" w:rsidRDefault="004866C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0C48"/>
    <w:multiLevelType w:val="hybridMultilevel"/>
    <w:tmpl w:val="CB6C99FE"/>
    <w:lvl w:ilvl="0" w:tplc="15466E56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69F2D790">
      <w:numFmt w:val="bullet"/>
      <w:lvlText w:val="•"/>
      <w:lvlJc w:val="left"/>
      <w:pPr>
        <w:ind w:left="1160" w:hanging="360"/>
      </w:pPr>
      <w:rPr>
        <w:rFonts w:hint="default"/>
      </w:rPr>
    </w:lvl>
    <w:lvl w:ilvl="2" w:tplc="433E076C">
      <w:numFmt w:val="bullet"/>
      <w:lvlText w:val="•"/>
      <w:lvlJc w:val="left"/>
      <w:pPr>
        <w:ind w:left="1501" w:hanging="360"/>
      </w:pPr>
      <w:rPr>
        <w:rFonts w:hint="default"/>
      </w:rPr>
    </w:lvl>
    <w:lvl w:ilvl="3" w:tplc="09F8E9FE">
      <w:numFmt w:val="bullet"/>
      <w:lvlText w:val="•"/>
      <w:lvlJc w:val="left"/>
      <w:pPr>
        <w:ind w:left="1842" w:hanging="360"/>
      </w:pPr>
      <w:rPr>
        <w:rFonts w:hint="default"/>
      </w:rPr>
    </w:lvl>
    <w:lvl w:ilvl="4" w:tplc="47667E2A">
      <w:numFmt w:val="bullet"/>
      <w:lvlText w:val="•"/>
      <w:lvlJc w:val="left"/>
      <w:pPr>
        <w:ind w:left="2183" w:hanging="360"/>
      </w:pPr>
      <w:rPr>
        <w:rFonts w:hint="default"/>
      </w:rPr>
    </w:lvl>
    <w:lvl w:ilvl="5" w:tplc="86307554">
      <w:numFmt w:val="bullet"/>
      <w:lvlText w:val="•"/>
      <w:lvlJc w:val="left"/>
      <w:pPr>
        <w:ind w:left="2524" w:hanging="360"/>
      </w:pPr>
      <w:rPr>
        <w:rFonts w:hint="default"/>
      </w:rPr>
    </w:lvl>
    <w:lvl w:ilvl="6" w:tplc="7DD83EBA">
      <w:numFmt w:val="bullet"/>
      <w:lvlText w:val="•"/>
      <w:lvlJc w:val="left"/>
      <w:pPr>
        <w:ind w:left="2864" w:hanging="360"/>
      </w:pPr>
      <w:rPr>
        <w:rFonts w:hint="default"/>
      </w:rPr>
    </w:lvl>
    <w:lvl w:ilvl="7" w:tplc="E4C635F2">
      <w:numFmt w:val="bullet"/>
      <w:lvlText w:val="•"/>
      <w:lvlJc w:val="left"/>
      <w:pPr>
        <w:ind w:left="3205" w:hanging="360"/>
      </w:pPr>
      <w:rPr>
        <w:rFonts w:hint="default"/>
      </w:rPr>
    </w:lvl>
    <w:lvl w:ilvl="8" w:tplc="F2684750">
      <w:numFmt w:val="bullet"/>
      <w:lvlText w:val="•"/>
      <w:lvlJc w:val="left"/>
      <w:pPr>
        <w:ind w:left="3546" w:hanging="360"/>
      </w:pPr>
      <w:rPr>
        <w:rFonts w:hint="default"/>
      </w:rPr>
    </w:lvl>
  </w:abstractNum>
  <w:abstractNum w:abstractNumId="1" w15:restartNumberingAfterBreak="0">
    <w:nsid w:val="113E1FE5"/>
    <w:multiLevelType w:val="hybridMultilevel"/>
    <w:tmpl w:val="6A34C77E"/>
    <w:lvl w:ilvl="0" w:tplc="8F2AAD3C">
      <w:start w:val="1"/>
      <w:numFmt w:val="upperLetter"/>
      <w:lvlText w:val="%1."/>
      <w:lvlJc w:val="left"/>
      <w:pPr>
        <w:ind w:left="468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88" w:hanging="360"/>
      </w:pPr>
    </w:lvl>
    <w:lvl w:ilvl="2" w:tplc="1000001B" w:tentative="1">
      <w:start w:val="1"/>
      <w:numFmt w:val="lowerRoman"/>
      <w:lvlText w:val="%3."/>
      <w:lvlJc w:val="right"/>
      <w:pPr>
        <w:ind w:left="1908" w:hanging="180"/>
      </w:pPr>
    </w:lvl>
    <w:lvl w:ilvl="3" w:tplc="1000000F" w:tentative="1">
      <w:start w:val="1"/>
      <w:numFmt w:val="decimal"/>
      <w:lvlText w:val="%4."/>
      <w:lvlJc w:val="left"/>
      <w:pPr>
        <w:ind w:left="2628" w:hanging="360"/>
      </w:pPr>
    </w:lvl>
    <w:lvl w:ilvl="4" w:tplc="10000019" w:tentative="1">
      <w:start w:val="1"/>
      <w:numFmt w:val="lowerLetter"/>
      <w:lvlText w:val="%5."/>
      <w:lvlJc w:val="left"/>
      <w:pPr>
        <w:ind w:left="3348" w:hanging="360"/>
      </w:pPr>
    </w:lvl>
    <w:lvl w:ilvl="5" w:tplc="1000001B" w:tentative="1">
      <w:start w:val="1"/>
      <w:numFmt w:val="lowerRoman"/>
      <w:lvlText w:val="%6."/>
      <w:lvlJc w:val="right"/>
      <w:pPr>
        <w:ind w:left="4068" w:hanging="180"/>
      </w:pPr>
    </w:lvl>
    <w:lvl w:ilvl="6" w:tplc="1000000F" w:tentative="1">
      <w:start w:val="1"/>
      <w:numFmt w:val="decimal"/>
      <w:lvlText w:val="%7."/>
      <w:lvlJc w:val="left"/>
      <w:pPr>
        <w:ind w:left="4788" w:hanging="360"/>
      </w:pPr>
    </w:lvl>
    <w:lvl w:ilvl="7" w:tplc="10000019" w:tentative="1">
      <w:start w:val="1"/>
      <w:numFmt w:val="lowerLetter"/>
      <w:lvlText w:val="%8."/>
      <w:lvlJc w:val="left"/>
      <w:pPr>
        <w:ind w:left="5508" w:hanging="360"/>
      </w:pPr>
    </w:lvl>
    <w:lvl w:ilvl="8" w:tplc="1000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 w15:restartNumberingAfterBreak="0">
    <w:nsid w:val="1D2D6B42"/>
    <w:multiLevelType w:val="hybridMultilevel"/>
    <w:tmpl w:val="3A5ADED2"/>
    <w:lvl w:ilvl="0" w:tplc="E158683C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4A7C0234">
      <w:numFmt w:val="bullet"/>
      <w:lvlText w:val="•"/>
      <w:lvlJc w:val="left"/>
      <w:pPr>
        <w:ind w:left="1160" w:hanging="360"/>
      </w:pPr>
      <w:rPr>
        <w:rFonts w:hint="default"/>
      </w:rPr>
    </w:lvl>
    <w:lvl w:ilvl="2" w:tplc="0100CCC8">
      <w:numFmt w:val="bullet"/>
      <w:lvlText w:val="•"/>
      <w:lvlJc w:val="left"/>
      <w:pPr>
        <w:ind w:left="1501" w:hanging="360"/>
      </w:pPr>
      <w:rPr>
        <w:rFonts w:hint="default"/>
      </w:rPr>
    </w:lvl>
    <w:lvl w:ilvl="3" w:tplc="B7C82130">
      <w:numFmt w:val="bullet"/>
      <w:lvlText w:val="•"/>
      <w:lvlJc w:val="left"/>
      <w:pPr>
        <w:ind w:left="1842" w:hanging="360"/>
      </w:pPr>
      <w:rPr>
        <w:rFonts w:hint="default"/>
      </w:rPr>
    </w:lvl>
    <w:lvl w:ilvl="4" w:tplc="820688D8">
      <w:numFmt w:val="bullet"/>
      <w:lvlText w:val="•"/>
      <w:lvlJc w:val="left"/>
      <w:pPr>
        <w:ind w:left="2183" w:hanging="360"/>
      </w:pPr>
      <w:rPr>
        <w:rFonts w:hint="default"/>
      </w:rPr>
    </w:lvl>
    <w:lvl w:ilvl="5" w:tplc="582CF8C0">
      <w:numFmt w:val="bullet"/>
      <w:lvlText w:val="•"/>
      <w:lvlJc w:val="left"/>
      <w:pPr>
        <w:ind w:left="2524" w:hanging="360"/>
      </w:pPr>
      <w:rPr>
        <w:rFonts w:hint="default"/>
      </w:rPr>
    </w:lvl>
    <w:lvl w:ilvl="6" w:tplc="8AFC8376">
      <w:numFmt w:val="bullet"/>
      <w:lvlText w:val="•"/>
      <w:lvlJc w:val="left"/>
      <w:pPr>
        <w:ind w:left="2864" w:hanging="360"/>
      </w:pPr>
      <w:rPr>
        <w:rFonts w:hint="default"/>
      </w:rPr>
    </w:lvl>
    <w:lvl w:ilvl="7" w:tplc="B1B4E638">
      <w:numFmt w:val="bullet"/>
      <w:lvlText w:val="•"/>
      <w:lvlJc w:val="left"/>
      <w:pPr>
        <w:ind w:left="3205" w:hanging="360"/>
      </w:pPr>
      <w:rPr>
        <w:rFonts w:hint="default"/>
      </w:rPr>
    </w:lvl>
    <w:lvl w:ilvl="8" w:tplc="98BA95F6">
      <w:numFmt w:val="bullet"/>
      <w:lvlText w:val="•"/>
      <w:lvlJc w:val="left"/>
      <w:pPr>
        <w:ind w:left="3546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dewole Olagoke">
    <w15:presenceInfo w15:providerId="None" w15:userId="Adewole Olagok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6CC"/>
    <w:rsid w:val="00054804"/>
    <w:rsid w:val="00153C9D"/>
    <w:rsid w:val="0021353E"/>
    <w:rsid w:val="002955BE"/>
    <w:rsid w:val="00354972"/>
    <w:rsid w:val="003A6E8C"/>
    <w:rsid w:val="004866CC"/>
    <w:rsid w:val="00494E15"/>
    <w:rsid w:val="0057317D"/>
    <w:rsid w:val="005A5867"/>
    <w:rsid w:val="006049C9"/>
    <w:rsid w:val="00667F2D"/>
    <w:rsid w:val="00684ACE"/>
    <w:rsid w:val="00832A0E"/>
    <w:rsid w:val="009A354A"/>
    <w:rsid w:val="00A35A22"/>
    <w:rsid w:val="00A56F48"/>
    <w:rsid w:val="00A66AC4"/>
    <w:rsid w:val="00A722BF"/>
    <w:rsid w:val="00AD0BCE"/>
    <w:rsid w:val="00BB746A"/>
    <w:rsid w:val="00C03B34"/>
    <w:rsid w:val="00C51401"/>
    <w:rsid w:val="00D65D46"/>
    <w:rsid w:val="00DF5BF1"/>
    <w:rsid w:val="00E45E06"/>
    <w:rsid w:val="00EA7B51"/>
    <w:rsid w:val="00F3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CEB07C"/>
  <w15:docId w15:val="{40794A17-BF02-46FD-8216-66DBB93F7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1"/>
      <w:ind w:left="816" w:right="336"/>
      <w:jc w:val="center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6"/>
      <w:ind w:left="816" w:right="334"/>
      <w:jc w:val="center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3C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C9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4669B-2152-403D-9AE1-741BF0005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1062</Words>
  <Characters>6060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 Pavlica</dc:creator>
  <cp:lastModifiedBy>Adewole Olagoke</cp:lastModifiedBy>
  <cp:revision>2</cp:revision>
  <dcterms:created xsi:type="dcterms:W3CDTF">2024-01-24T13:47:00Z</dcterms:created>
  <dcterms:modified xsi:type="dcterms:W3CDTF">2024-01-24T13:47:00Z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2023-01-24T00:00:00Z</vt:filetime>
  </property>
  <property fmtid="{D5CDD505-2E9C-101B-9397-08002B2CF9AE}" pid="3" name="Creator">
    <vt:lpwstr>Acrobat PDFMaker 11 für Word</vt:lpwstr>
  </property>
  <property fmtid="{D5CDD505-2E9C-101B-9397-08002B2CF9AE}" pid="4" name="LastSaved">
    <vt:filetime>2024-01-03T00:00:00Z</vt:filetime>
  </property>
</Properties>
</file>